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6B7A2" w14:textId="5C8BB681" w:rsidR="009C3397" w:rsidRDefault="00465BA2" w:rsidP="009A1FD1">
      <w:pPr>
        <w:spacing w:after="0" w:line="240" w:lineRule="auto"/>
        <w:rPr>
          <w:rFonts w:cstheme="minorHAnsi"/>
          <w:b/>
          <w:color w:val="FFFFFF" w:themeColor="background1"/>
          <w:sz w:val="52"/>
          <w:szCs w:val="52"/>
        </w:rPr>
      </w:pPr>
      <w:bookmarkStart w:id="0" w:name="_Hlk53589938"/>
      <w:bookmarkEnd w:id="0"/>
      <w:r w:rsidRPr="009C3397">
        <w:rPr>
          <w:rFonts w:cstheme="minorHAnsi"/>
          <w:noProof/>
          <w:color w:val="FFFFFF" w:themeColor="background1"/>
          <w:sz w:val="48"/>
          <w:szCs w:val="48"/>
          <w:lang w:eastAsia="en-GB"/>
        </w:rPr>
        <w:drawing>
          <wp:anchor distT="0" distB="0" distL="114300" distR="114300" simplePos="0" relativeHeight="251659264" behindDoc="1" locked="0" layoutInCell="1" allowOverlap="1" wp14:anchorId="7E02A3F7" wp14:editId="4B259DFB">
            <wp:simplePos x="0" y="0"/>
            <wp:positionH relativeFrom="page">
              <wp:align>right</wp:align>
            </wp:positionH>
            <wp:positionV relativeFrom="page">
              <wp:align>bottom</wp:align>
            </wp:positionV>
            <wp:extent cx="7538900" cy="10659597"/>
            <wp:effectExtent l="0" t="0" r="508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38900" cy="10659597"/>
                    </a:xfrm>
                    <a:prstGeom prst="rect">
                      <a:avLst/>
                    </a:prstGeom>
                  </pic:spPr>
                </pic:pic>
              </a:graphicData>
            </a:graphic>
            <wp14:sizeRelH relativeFrom="margin">
              <wp14:pctWidth>0</wp14:pctWidth>
            </wp14:sizeRelH>
            <wp14:sizeRelV relativeFrom="margin">
              <wp14:pctHeight>0</wp14:pctHeight>
            </wp14:sizeRelV>
          </wp:anchor>
        </w:drawing>
      </w:r>
      <w:r w:rsidR="009C3397" w:rsidRPr="009C3397">
        <w:rPr>
          <w:rFonts w:cstheme="minorHAnsi"/>
          <w:b/>
          <w:color w:val="FFFFFF" w:themeColor="background1"/>
          <w:sz w:val="48"/>
          <w:szCs w:val="48"/>
        </w:rPr>
        <w:t>September 202</w:t>
      </w:r>
      <w:r w:rsidR="005628D7">
        <w:rPr>
          <w:rFonts w:cstheme="minorHAnsi"/>
          <w:b/>
          <w:color w:val="FFFFFF" w:themeColor="background1"/>
          <w:sz w:val="48"/>
          <w:szCs w:val="48"/>
        </w:rPr>
        <w:t>1</w:t>
      </w:r>
    </w:p>
    <w:p w14:paraId="0EC5C518" w14:textId="77777777" w:rsidR="009C3397" w:rsidRDefault="009C3397" w:rsidP="009A1FD1">
      <w:pPr>
        <w:spacing w:after="0" w:line="240" w:lineRule="auto"/>
        <w:rPr>
          <w:rFonts w:cstheme="minorHAnsi"/>
          <w:b/>
          <w:color w:val="FFFFFF" w:themeColor="background1"/>
          <w:sz w:val="52"/>
          <w:szCs w:val="52"/>
        </w:rPr>
      </w:pPr>
    </w:p>
    <w:p w14:paraId="7CFC383C" w14:textId="77777777" w:rsidR="009C3397" w:rsidRDefault="009C3397" w:rsidP="009A1FD1">
      <w:pPr>
        <w:spacing w:after="0" w:line="240" w:lineRule="auto"/>
        <w:rPr>
          <w:rFonts w:cstheme="minorHAnsi"/>
          <w:b/>
          <w:color w:val="FFFFFF" w:themeColor="background1"/>
          <w:sz w:val="52"/>
          <w:szCs w:val="52"/>
        </w:rPr>
      </w:pPr>
    </w:p>
    <w:p w14:paraId="08DA482F" w14:textId="77777777" w:rsidR="00E450FE" w:rsidRDefault="00E450FE" w:rsidP="009A1FD1">
      <w:pPr>
        <w:spacing w:after="0" w:line="240" w:lineRule="auto"/>
        <w:rPr>
          <w:rFonts w:cstheme="minorHAnsi"/>
          <w:b/>
          <w:color w:val="FFFFFF" w:themeColor="background1"/>
          <w:sz w:val="52"/>
          <w:szCs w:val="52"/>
        </w:rPr>
      </w:pPr>
    </w:p>
    <w:p w14:paraId="58713A18" w14:textId="56D01C4B" w:rsidR="00E450FE" w:rsidRDefault="00E450FE" w:rsidP="009A1FD1">
      <w:pPr>
        <w:spacing w:after="0" w:line="240" w:lineRule="auto"/>
        <w:rPr>
          <w:rFonts w:cstheme="minorHAnsi"/>
          <w:b/>
          <w:color w:val="FFFFFF" w:themeColor="background1"/>
          <w:sz w:val="52"/>
          <w:szCs w:val="52"/>
        </w:rPr>
        <w:sectPr w:rsidR="00E450FE" w:rsidSect="009C3397">
          <w:headerReference w:type="default" r:id="rId14"/>
          <w:footerReference w:type="default" r:id="rId15"/>
          <w:pgSz w:w="11906" w:h="16838"/>
          <w:pgMar w:top="7598" w:right="1440" w:bottom="1077" w:left="1304" w:header="709" w:footer="709" w:gutter="0"/>
          <w:cols w:space="708"/>
          <w:docGrid w:linePitch="360"/>
        </w:sectPr>
      </w:pPr>
    </w:p>
    <w:p w14:paraId="2EC0034C" w14:textId="2AB40D5C" w:rsidR="009C3397" w:rsidRPr="009C3397" w:rsidRDefault="009C3397" w:rsidP="009A1FD1">
      <w:pPr>
        <w:spacing w:after="0" w:line="240" w:lineRule="auto"/>
        <w:rPr>
          <w:rFonts w:cstheme="minorHAnsi"/>
          <w:b/>
          <w:color w:val="FFFFFF" w:themeColor="background1"/>
          <w:sz w:val="52"/>
          <w:szCs w:val="52"/>
        </w:rPr>
      </w:pPr>
    </w:p>
    <w:p w14:paraId="75978ABC" w14:textId="2AF4F295" w:rsidR="00465BA2" w:rsidRPr="009A1FD1" w:rsidRDefault="00465BA2" w:rsidP="00136BA6">
      <w:pPr>
        <w:snapToGrid w:val="0"/>
        <w:spacing w:after="0" w:line="240" w:lineRule="auto"/>
        <w:rPr>
          <w:rFonts w:cstheme="minorHAnsi"/>
          <w:b/>
          <w:color w:val="3F9C35"/>
          <w:sz w:val="40"/>
          <w:szCs w:val="40"/>
        </w:rPr>
      </w:pPr>
      <w:r w:rsidRPr="009A1FD1">
        <w:rPr>
          <w:rFonts w:cstheme="minorHAnsi"/>
          <w:b/>
          <w:color w:val="3F9C35"/>
          <w:sz w:val="52"/>
          <w:szCs w:val="52"/>
        </w:rPr>
        <w:t>Contents</w:t>
      </w:r>
    </w:p>
    <w:p w14:paraId="1EA0B988" w14:textId="147026F4" w:rsidR="00465BA2" w:rsidRDefault="007F16C3" w:rsidP="007F16C3">
      <w:pPr>
        <w:spacing w:after="0" w:line="240" w:lineRule="auto"/>
        <w:ind w:left="7200"/>
        <w:rPr>
          <w:b/>
          <w:color w:val="3F9C35"/>
          <w:sz w:val="32"/>
          <w:szCs w:val="32"/>
        </w:rPr>
      </w:pPr>
      <w:r w:rsidRPr="00B927F7">
        <w:rPr>
          <w:b/>
          <w:color w:val="3F9C35"/>
          <w:sz w:val="32"/>
          <w:szCs w:val="32"/>
        </w:rPr>
        <w:t>Page Number</w:t>
      </w:r>
    </w:p>
    <w:p w14:paraId="2D931531" w14:textId="77777777" w:rsidR="009059C8" w:rsidRPr="009A1FD1" w:rsidRDefault="009059C8" w:rsidP="007F16C3">
      <w:pPr>
        <w:spacing w:after="0" w:line="240" w:lineRule="auto"/>
        <w:ind w:left="7200"/>
        <w:rPr>
          <w:rFonts w:cstheme="minorHAnsi"/>
          <w:color w:val="404040" w:themeColor="text1" w:themeTint="BF"/>
          <w:sz w:val="32"/>
          <w:szCs w:val="32"/>
        </w:rPr>
      </w:pPr>
    </w:p>
    <w:p w14:paraId="79B10837" w14:textId="05E35E2C" w:rsidR="008A4F77" w:rsidRPr="009A1FD1" w:rsidRDefault="00465BA2" w:rsidP="00136BA6">
      <w:pPr>
        <w:pStyle w:val="ListParagraph"/>
        <w:numPr>
          <w:ilvl w:val="0"/>
          <w:numId w:val="1"/>
        </w:numPr>
        <w:spacing w:after="0" w:line="240" w:lineRule="auto"/>
        <w:rPr>
          <w:rFonts w:cstheme="minorHAnsi"/>
          <w:b/>
          <w:bCs/>
          <w:color w:val="404040" w:themeColor="text1" w:themeTint="BF"/>
          <w:sz w:val="32"/>
          <w:szCs w:val="32"/>
        </w:rPr>
      </w:pPr>
      <w:r w:rsidRPr="009A1FD1">
        <w:rPr>
          <w:rFonts w:cstheme="minorHAnsi"/>
          <w:b/>
          <w:bCs/>
          <w:color w:val="404040" w:themeColor="text1" w:themeTint="BF"/>
          <w:sz w:val="32"/>
          <w:szCs w:val="32"/>
        </w:rPr>
        <w:t>For</w:t>
      </w:r>
      <w:r w:rsidR="006777BD" w:rsidRPr="009A1FD1">
        <w:rPr>
          <w:rFonts w:cstheme="minorHAnsi"/>
          <w:b/>
          <w:bCs/>
          <w:color w:val="404040" w:themeColor="text1" w:themeTint="BF"/>
          <w:sz w:val="32"/>
          <w:szCs w:val="32"/>
        </w:rPr>
        <w:t>e</w:t>
      </w:r>
      <w:r w:rsidRPr="009A1FD1">
        <w:rPr>
          <w:rFonts w:cstheme="minorHAnsi"/>
          <w:b/>
          <w:bCs/>
          <w:color w:val="404040" w:themeColor="text1" w:themeTint="BF"/>
          <w:sz w:val="32"/>
          <w:szCs w:val="32"/>
        </w:rPr>
        <w:t>w</w:t>
      </w:r>
      <w:r w:rsidR="006777BD" w:rsidRPr="009A1FD1">
        <w:rPr>
          <w:rFonts w:cstheme="minorHAnsi"/>
          <w:b/>
          <w:bCs/>
          <w:color w:val="404040" w:themeColor="text1" w:themeTint="BF"/>
          <w:sz w:val="32"/>
          <w:szCs w:val="32"/>
        </w:rPr>
        <w:t>ord</w:t>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t>4</w:t>
      </w:r>
    </w:p>
    <w:p w14:paraId="45D60183" w14:textId="77777777" w:rsidR="008A4F77" w:rsidRPr="009A1FD1" w:rsidRDefault="008A4F77" w:rsidP="009A1FD1">
      <w:pPr>
        <w:pStyle w:val="ListParagraph"/>
        <w:spacing w:after="0" w:line="240" w:lineRule="auto"/>
        <w:ind w:left="0"/>
        <w:rPr>
          <w:rFonts w:cstheme="minorHAnsi"/>
          <w:b/>
          <w:bCs/>
          <w:color w:val="404040" w:themeColor="text1" w:themeTint="BF"/>
          <w:sz w:val="32"/>
          <w:szCs w:val="32"/>
        </w:rPr>
      </w:pPr>
    </w:p>
    <w:p w14:paraId="59E191CA" w14:textId="06903A2E" w:rsidR="008A4F77" w:rsidRPr="009A1FD1" w:rsidRDefault="00465BA2" w:rsidP="009A1FD1">
      <w:pPr>
        <w:pStyle w:val="ListParagraph"/>
        <w:numPr>
          <w:ilvl w:val="0"/>
          <w:numId w:val="1"/>
        </w:numPr>
        <w:spacing w:after="0" w:line="240" w:lineRule="auto"/>
        <w:rPr>
          <w:rFonts w:cstheme="minorHAnsi"/>
          <w:b/>
          <w:bCs/>
          <w:color w:val="404040" w:themeColor="text1" w:themeTint="BF"/>
          <w:sz w:val="32"/>
          <w:szCs w:val="32"/>
        </w:rPr>
      </w:pPr>
      <w:r w:rsidRPr="009A1FD1">
        <w:rPr>
          <w:rFonts w:cstheme="minorHAnsi"/>
          <w:b/>
          <w:bCs/>
          <w:color w:val="404040" w:themeColor="text1" w:themeTint="BF"/>
          <w:sz w:val="32"/>
          <w:szCs w:val="32"/>
        </w:rPr>
        <w:t>What is an LCWIP</w:t>
      </w:r>
      <w:r w:rsidR="00C47599" w:rsidRPr="009A1FD1">
        <w:rPr>
          <w:rFonts w:cstheme="minorHAnsi"/>
          <w:b/>
          <w:bCs/>
          <w:color w:val="404040" w:themeColor="text1" w:themeTint="BF"/>
          <w:sz w:val="32"/>
          <w:szCs w:val="32"/>
        </w:rPr>
        <w:t xml:space="preserve"> and how has it</w:t>
      </w:r>
      <w:r w:rsidR="009E151A" w:rsidRPr="009A1FD1">
        <w:rPr>
          <w:rFonts w:cstheme="minorHAnsi"/>
          <w:b/>
          <w:bCs/>
          <w:color w:val="404040" w:themeColor="text1" w:themeTint="BF"/>
          <w:sz w:val="32"/>
          <w:szCs w:val="32"/>
        </w:rPr>
        <w:t xml:space="preserve"> been</w:t>
      </w:r>
      <w:r w:rsidR="00C47599" w:rsidRPr="009A1FD1">
        <w:rPr>
          <w:rFonts w:cstheme="minorHAnsi"/>
          <w:b/>
          <w:bCs/>
          <w:color w:val="404040" w:themeColor="text1" w:themeTint="BF"/>
          <w:sz w:val="32"/>
          <w:szCs w:val="32"/>
        </w:rPr>
        <w:t xml:space="preserve"> developed</w:t>
      </w:r>
      <w:r w:rsidRPr="009A1FD1">
        <w:rPr>
          <w:rFonts w:cstheme="minorHAnsi"/>
          <w:b/>
          <w:bCs/>
          <w:color w:val="404040" w:themeColor="text1" w:themeTint="BF"/>
          <w:sz w:val="32"/>
          <w:szCs w:val="32"/>
        </w:rPr>
        <w:t>?</w:t>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t>5 - 6</w:t>
      </w:r>
    </w:p>
    <w:p w14:paraId="67AB52F0" w14:textId="77777777" w:rsidR="008A4F77" w:rsidRPr="009A1FD1" w:rsidRDefault="008A4F77" w:rsidP="00136BA6">
      <w:pPr>
        <w:spacing w:after="0" w:line="240" w:lineRule="auto"/>
        <w:rPr>
          <w:rFonts w:cstheme="minorHAnsi"/>
          <w:b/>
          <w:bCs/>
          <w:color w:val="404040" w:themeColor="text1" w:themeTint="BF"/>
          <w:sz w:val="32"/>
          <w:szCs w:val="32"/>
        </w:rPr>
      </w:pPr>
    </w:p>
    <w:p w14:paraId="7B3C4377" w14:textId="587EB5F9" w:rsidR="00465BA2" w:rsidRPr="009A1FD1" w:rsidRDefault="00465BA2" w:rsidP="00136BA6">
      <w:pPr>
        <w:pStyle w:val="ListParagraph"/>
        <w:numPr>
          <w:ilvl w:val="0"/>
          <w:numId w:val="1"/>
        </w:numPr>
        <w:spacing w:after="0" w:line="240" w:lineRule="auto"/>
        <w:rPr>
          <w:rFonts w:cstheme="minorHAnsi"/>
          <w:b/>
          <w:bCs/>
          <w:color w:val="404040" w:themeColor="text1" w:themeTint="BF"/>
          <w:sz w:val="32"/>
          <w:szCs w:val="32"/>
        </w:rPr>
      </w:pPr>
      <w:r w:rsidRPr="009A1FD1">
        <w:rPr>
          <w:rFonts w:cstheme="minorHAnsi"/>
          <w:b/>
          <w:bCs/>
          <w:color w:val="404040" w:themeColor="text1" w:themeTint="BF"/>
          <w:sz w:val="32"/>
          <w:szCs w:val="32"/>
        </w:rPr>
        <w:t>Why are we developing an LC</w:t>
      </w:r>
      <w:r w:rsidR="00685796" w:rsidRPr="009A1FD1">
        <w:rPr>
          <w:rFonts w:cstheme="minorHAnsi"/>
          <w:b/>
          <w:bCs/>
          <w:color w:val="404040" w:themeColor="text1" w:themeTint="BF"/>
          <w:sz w:val="32"/>
          <w:szCs w:val="32"/>
        </w:rPr>
        <w:t>I</w:t>
      </w:r>
      <w:r w:rsidRPr="009A1FD1">
        <w:rPr>
          <w:rFonts w:cstheme="minorHAnsi"/>
          <w:b/>
          <w:bCs/>
          <w:color w:val="404040" w:themeColor="text1" w:themeTint="BF"/>
          <w:sz w:val="32"/>
          <w:szCs w:val="32"/>
        </w:rPr>
        <w:t>WP?</w:t>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t>7 - 11</w:t>
      </w:r>
    </w:p>
    <w:p w14:paraId="718A1358" w14:textId="77777777" w:rsidR="008A4F77" w:rsidRPr="009A1FD1" w:rsidRDefault="008A4F77" w:rsidP="00136BA6">
      <w:pPr>
        <w:spacing w:after="0" w:line="240" w:lineRule="auto"/>
        <w:rPr>
          <w:rFonts w:cstheme="minorHAnsi"/>
          <w:b/>
          <w:bCs/>
          <w:color w:val="404040" w:themeColor="text1" w:themeTint="BF"/>
          <w:sz w:val="32"/>
          <w:szCs w:val="32"/>
        </w:rPr>
      </w:pPr>
    </w:p>
    <w:p w14:paraId="41021B3C" w14:textId="4E970F91" w:rsidR="00886F21" w:rsidRPr="009A1FD1" w:rsidRDefault="00465BA2" w:rsidP="00136BA6">
      <w:pPr>
        <w:pStyle w:val="ListParagraph"/>
        <w:numPr>
          <w:ilvl w:val="0"/>
          <w:numId w:val="1"/>
        </w:numPr>
        <w:spacing w:after="0" w:line="240" w:lineRule="auto"/>
        <w:rPr>
          <w:rFonts w:cstheme="minorHAnsi"/>
          <w:b/>
          <w:bCs/>
          <w:color w:val="404040" w:themeColor="text1" w:themeTint="BF"/>
          <w:sz w:val="32"/>
          <w:szCs w:val="32"/>
        </w:rPr>
      </w:pPr>
      <w:r w:rsidRPr="009A1FD1">
        <w:rPr>
          <w:rFonts w:cstheme="minorHAnsi"/>
          <w:b/>
          <w:bCs/>
          <w:color w:val="404040" w:themeColor="text1" w:themeTint="BF"/>
          <w:sz w:val="32"/>
          <w:szCs w:val="32"/>
        </w:rPr>
        <w:t>Where</w:t>
      </w:r>
      <w:r w:rsidR="009C7B6E" w:rsidRPr="009A1FD1">
        <w:rPr>
          <w:rFonts w:cstheme="minorHAnsi"/>
          <w:b/>
          <w:bCs/>
          <w:color w:val="404040" w:themeColor="text1" w:themeTint="BF"/>
          <w:sz w:val="32"/>
          <w:szCs w:val="32"/>
        </w:rPr>
        <w:t xml:space="preserve"> is the</w:t>
      </w:r>
      <w:r w:rsidR="006777BD" w:rsidRPr="009A1FD1">
        <w:rPr>
          <w:rFonts w:cstheme="minorHAnsi"/>
          <w:b/>
          <w:bCs/>
          <w:color w:val="404040" w:themeColor="text1" w:themeTint="BF"/>
          <w:sz w:val="32"/>
          <w:szCs w:val="32"/>
        </w:rPr>
        <w:t xml:space="preserve"> </w:t>
      </w:r>
      <w:r w:rsidR="009C7B6E" w:rsidRPr="009A1FD1">
        <w:rPr>
          <w:rFonts w:cstheme="minorHAnsi"/>
          <w:b/>
          <w:bCs/>
          <w:color w:val="404040" w:themeColor="text1" w:themeTint="BF"/>
          <w:sz w:val="32"/>
          <w:szCs w:val="32"/>
        </w:rPr>
        <w:t>LCWIP focussed</w:t>
      </w:r>
      <w:r w:rsidR="00886F21" w:rsidRPr="009A1FD1">
        <w:rPr>
          <w:rFonts w:cstheme="minorHAnsi"/>
          <w:b/>
          <w:bCs/>
          <w:color w:val="404040" w:themeColor="text1" w:themeTint="BF"/>
          <w:sz w:val="32"/>
          <w:szCs w:val="32"/>
        </w:rPr>
        <w:t>?</w:t>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t>12 - 13</w:t>
      </w:r>
    </w:p>
    <w:p w14:paraId="08DBA5BE" w14:textId="77777777" w:rsidR="00886F21" w:rsidRPr="009A1FD1" w:rsidRDefault="00886F21" w:rsidP="009A1FD1">
      <w:pPr>
        <w:pStyle w:val="ListParagraph"/>
        <w:spacing w:after="0" w:line="240" w:lineRule="auto"/>
        <w:ind w:left="0"/>
        <w:rPr>
          <w:rFonts w:cstheme="minorHAnsi"/>
          <w:b/>
          <w:bCs/>
          <w:color w:val="404040" w:themeColor="text1" w:themeTint="BF"/>
          <w:sz w:val="32"/>
          <w:szCs w:val="32"/>
        </w:rPr>
      </w:pPr>
    </w:p>
    <w:p w14:paraId="70F62E52" w14:textId="017AD7CE" w:rsidR="008A4F77" w:rsidRPr="009A1FD1" w:rsidRDefault="009C7B6E" w:rsidP="00136BA6">
      <w:pPr>
        <w:pStyle w:val="ListParagraph"/>
        <w:numPr>
          <w:ilvl w:val="0"/>
          <w:numId w:val="1"/>
        </w:numPr>
        <w:spacing w:after="0" w:line="240" w:lineRule="auto"/>
        <w:rPr>
          <w:rFonts w:cstheme="minorHAnsi"/>
          <w:b/>
          <w:bCs/>
          <w:color w:val="404040" w:themeColor="text1" w:themeTint="BF"/>
          <w:sz w:val="32"/>
          <w:szCs w:val="32"/>
        </w:rPr>
      </w:pPr>
      <w:r w:rsidRPr="009A1FD1">
        <w:rPr>
          <w:rFonts w:cstheme="minorHAnsi"/>
          <w:b/>
          <w:bCs/>
          <w:color w:val="404040" w:themeColor="text1" w:themeTint="BF"/>
          <w:sz w:val="32"/>
          <w:szCs w:val="32"/>
        </w:rPr>
        <w:t xml:space="preserve"> </w:t>
      </w:r>
      <w:r w:rsidR="00886F21" w:rsidRPr="009A1FD1">
        <w:rPr>
          <w:rFonts w:cstheme="minorHAnsi"/>
          <w:b/>
          <w:bCs/>
          <w:color w:val="404040" w:themeColor="text1" w:themeTint="BF"/>
          <w:sz w:val="32"/>
          <w:szCs w:val="32"/>
        </w:rPr>
        <w:t xml:space="preserve">What is the LCWIP </w:t>
      </w:r>
      <w:r w:rsidRPr="009A1FD1">
        <w:rPr>
          <w:rFonts w:cstheme="minorHAnsi"/>
          <w:b/>
          <w:bCs/>
          <w:color w:val="404040" w:themeColor="text1" w:themeTint="BF"/>
          <w:sz w:val="32"/>
          <w:szCs w:val="32"/>
        </w:rPr>
        <w:t>propo</w:t>
      </w:r>
      <w:r w:rsidR="00886F21" w:rsidRPr="009A1FD1">
        <w:rPr>
          <w:rFonts w:cstheme="minorHAnsi"/>
          <w:b/>
          <w:bCs/>
          <w:color w:val="404040" w:themeColor="text1" w:themeTint="BF"/>
          <w:sz w:val="32"/>
          <w:szCs w:val="32"/>
        </w:rPr>
        <w:t>sing</w:t>
      </w:r>
      <w:r w:rsidR="00465BA2" w:rsidRPr="009A1FD1">
        <w:rPr>
          <w:rFonts w:cstheme="minorHAnsi"/>
          <w:b/>
          <w:bCs/>
          <w:color w:val="404040" w:themeColor="text1" w:themeTint="BF"/>
          <w:sz w:val="32"/>
          <w:szCs w:val="32"/>
        </w:rPr>
        <w:t>?</w:t>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t>14 - 37</w:t>
      </w:r>
    </w:p>
    <w:p w14:paraId="4BEA3E8C" w14:textId="77777777" w:rsidR="009C7B6E" w:rsidRPr="009A1FD1" w:rsidRDefault="009C7B6E" w:rsidP="00136BA6">
      <w:pPr>
        <w:spacing w:after="0" w:line="240" w:lineRule="auto"/>
        <w:rPr>
          <w:rFonts w:cstheme="minorHAnsi"/>
          <w:b/>
          <w:bCs/>
          <w:color w:val="404040" w:themeColor="text1" w:themeTint="BF"/>
          <w:sz w:val="32"/>
          <w:szCs w:val="32"/>
        </w:rPr>
      </w:pPr>
    </w:p>
    <w:p w14:paraId="42BF9237" w14:textId="28128FA4" w:rsidR="00465BA2" w:rsidRPr="009A1FD1" w:rsidRDefault="00465BA2" w:rsidP="00136BA6">
      <w:pPr>
        <w:pStyle w:val="ListParagraph"/>
        <w:numPr>
          <w:ilvl w:val="0"/>
          <w:numId w:val="1"/>
        </w:numPr>
        <w:spacing w:after="0" w:line="240" w:lineRule="auto"/>
        <w:rPr>
          <w:rFonts w:cstheme="minorHAnsi"/>
          <w:b/>
          <w:bCs/>
          <w:color w:val="404040" w:themeColor="text1" w:themeTint="BF"/>
          <w:sz w:val="32"/>
          <w:szCs w:val="32"/>
        </w:rPr>
      </w:pPr>
      <w:r w:rsidRPr="009A1FD1">
        <w:rPr>
          <w:rFonts w:cstheme="minorHAnsi"/>
          <w:b/>
          <w:bCs/>
          <w:color w:val="404040" w:themeColor="text1" w:themeTint="BF"/>
          <w:sz w:val="32"/>
          <w:szCs w:val="32"/>
        </w:rPr>
        <w:t>How will</w:t>
      </w:r>
      <w:r w:rsidR="006777BD" w:rsidRPr="009A1FD1">
        <w:rPr>
          <w:rFonts w:cstheme="minorHAnsi"/>
          <w:b/>
          <w:bCs/>
          <w:color w:val="404040" w:themeColor="text1" w:themeTint="BF"/>
          <w:sz w:val="32"/>
          <w:szCs w:val="32"/>
        </w:rPr>
        <w:t xml:space="preserve"> the</w:t>
      </w:r>
      <w:r w:rsidRPr="009A1FD1">
        <w:rPr>
          <w:rFonts w:cstheme="minorHAnsi"/>
          <w:b/>
          <w:bCs/>
          <w:color w:val="404040" w:themeColor="text1" w:themeTint="BF"/>
          <w:sz w:val="32"/>
          <w:szCs w:val="32"/>
        </w:rPr>
        <w:t xml:space="preserve"> </w:t>
      </w:r>
      <w:r w:rsidR="006777BD" w:rsidRPr="009A1FD1">
        <w:rPr>
          <w:rFonts w:cstheme="minorHAnsi"/>
          <w:b/>
          <w:bCs/>
          <w:color w:val="404040" w:themeColor="text1" w:themeTint="BF"/>
          <w:sz w:val="32"/>
          <w:szCs w:val="32"/>
        </w:rPr>
        <w:t>LCWIP be delivered</w:t>
      </w:r>
      <w:r w:rsidRPr="009A1FD1">
        <w:rPr>
          <w:rFonts w:cstheme="minorHAnsi"/>
          <w:b/>
          <w:bCs/>
          <w:color w:val="404040" w:themeColor="text1" w:themeTint="BF"/>
          <w:sz w:val="32"/>
          <w:szCs w:val="32"/>
        </w:rPr>
        <w:t>?</w:t>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t>38 - 40</w:t>
      </w:r>
    </w:p>
    <w:p w14:paraId="785E7AAC" w14:textId="77777777" w:rsidR="008A4F77" w:rsidRPr="009A1FD1" w:rsidRDefault="008A4F77" w:rsidP="00136BA6">
      <w:pPr>
        <w:spacing w:after="0" w:line="240" w:lineRule="auto"/>
        <w:rPr>
          <w:rFonts w:cstheme="minorHAnsi"/>
          <w:b/>
          <w:bCs/>
          <w:color w:val="404040" w:themeColor="text1" w:themeTint="BF"/>
          <w:sz w:val="32"/>
          <w:szCs w:val="32"/>
        </w:rPr>
      </w:pPr>
    </w:p>
    <w:p w14:paraId="7D8D12D8" w14:textId="580BBC04" w:rsidR="008A4F77" w:rsidRPr="009A1FD1" w:rsidRDefault="008A4F77" w:rsidP="00136BA6">
      <w:pPr>
        <w:pStyle w:val="ListParagraph"/>
        <w:numPr>
          <w:ilvl w:val="0"/>
          <w:numId w:val="1"/>
        </w:numPr>
        <w:spacing w:after="0" w:line="240" w:lineRule="auto"/>
        <w:rPr>
          <w:rFonts w:cstheme="minorHAnsi"/>
          <w:b/>
          <w:bCs/>
          <w:color w:val="404040" w:themeColor="text1" w:themeTint="BF"/>
          <w:sz w:val="32"/>
          <w:szCs w:val="32"/>
        </w:rPr>
      </w:pPr>
      <w:r w:rsidRPr="009A1FD1">
        <w:rPr>
          <w:rFonts w:cstheme="minorHAnsi"/>
          <w:b/>
          <w:bCs/>
          <w:color w:val="404040" w:themeColor="text1" w:themeTint="BF"/>
          <w:sz w:val="32"/>
          <w:szCs w:val="32"/>
        </w:rPr>
        <w:t>What next?</w:t>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r>
      <w:r w:rsidR="009059C8">
        <w:rPr>
          <w:rFonts w:cstheme="minorHAnsi"/>
          <w:b/>
          <w:bCs/>
          <w:color w:val="404040" w:themeColor="text1" w:themeTint="BF"/>
          <w:sz w:val="32"/>
          <w:szCs w:val="32"/>
        </w:rPr>
        <w:tab/>
        <w:t>4</w:t>
      </w:r>
      <w:r w:rsidR="00837B25">
        <w:rPr>
          <w:rFonts w:cstheme="minorHAnsi"/>
          <w:b/>
          <w:bCs/>
          <w:color w:val="404040" w:themeColor="text1" w:themeTint="BF"/>
          <w:sz w:val="32"/>
          <w:szCs w:val="32"/>
        </w:rPr>
        <w:t>0</w:t>
      </w:r>
      <w:r w:rsidR="009059C8">
        <w:rPr>
          <w:rFonts w:cstheme="minorHAnsi"/>
          <w:b/>
          <w:bCs/>
          <w:color w:val="404040" w:themeColor="text1" w:themeTint="BF"/>
          <w:sz w:val="32"/>
          <w:szCs w:val="32"/>
        </w:rPr>
        <w:t xml:space="preserve"> - 4</w:t>
      </w:r>
      <w:r w:rsidR="00837B25">
        <w:rPr>
          <w:rFonts w:cstheme="minorHAnsi"/>
          <w:b/>
          <w:bCs/>
          <w:color w:val="404040" w:themeColor="text1" w:themeTint="BF"/>
          <w:sz w:val="32"/>
          <w:szCs w:val="32"/>
        </w:rPr>
        <w:t>1</w:t>
      </w:r>
    </w:p>
    <w:p w14:paraId="0AEB16D3" w14:textId="5627B5AF" w:rsidR="009425D2" w:rsidRDefault="009425D2" w:rsidP="009A1FD1">
      <w:pPr>
        <w:pStyle w:val="ListParagraph"/>
        <w:spacing w:after="0" w:line="240" w:lineRule="auto"/>
        <w:ind w:left="0"/>
        <w:rPr>
          <w:rFonts w:cstheme="minorHAnsi"/>
          <w:b/>
          <w:bCs/>
          <w:color w:val="404040" w:themeColor="text1" w:themeTint="BF"/>
          <w:sz w:val="32"/>
          <w:szCs w:val="32"/>
        </w:rPr>
      </w:pPr>
    </w:p>
    <w:p w14:paraId="4C71D012" w14:textId="4CDE0258" w:rsidR="000750BC" w:rsidRDefault="000750BC" w:rsidP="009A1FD1">
      <w:pPr>
        <w:pStyle w:val="ListParagraph"/>
        <w:spacing w:after="0" w:line="240" w:lineRule="auto"/>
        <w:ind w:left="0"/>
        <w:rPr>
          <w:rFonts w:cstheme="minorHAnsi"/>
          <w:b/>
          <w:bCs/>
          <w:color w:val="404040" w:themeColor="text1" w:themeTint="BF"/>
          <w:sz w:val="32"/>
          <w:szCs w:val="32"/>
        </w:rPr>
      </w:pPr>
    </w:p>
    <w:p w14:paraId="7C0CC228" w14:textId="77777777" w:rsidR="000750BC" w:rsidRPr="009A1FD1" w:rsidRDefault="000750BC" w:rsidP="009A1FD1">
      <w:pPr>
        <w:pStyle w:val="ListParagraph"/>
        <w:spacing w:after="0" w:line="240" w:lineRule="auto"/>
        <w:ind w:left="0"/>
        <w:rPr>
          <w:rFonts w:cstheme="minorHAnsi"/>
          <w:b/>
          <w:bCs/>
          <w:color w:val="404040" w:themeColor="text1" w:themeTint="BF"/>
          <w:sz w:val="32"/>
          <w:szCs w:val="32"/>
        </w:rPr>
      </w:pPr>
    </w:p>
    <w:p w14:paraId="42FB3F0F" w14:textId="62EB6173" w:rsidR="00EC4D08" w:rsidRPr="000750BC" w:rsidRDefault="009425D2" w:rsidP="00EC4D08">
      <w:pPr>
        <w:spacing w:after="0" w:line="240" w:lineRule="auto"/>
        <w:rPr>
          <w:rFonts w:cstheme="minorHAnsi"/>
          <w:b/>
          <w:bCs/>
          <w:color w:val="404040" w:themeColor="text1" w:themeTint="BF"/>
          <w:sz w:val="28"/>
          <w:szCs w:val="28"/>
          <w:u w:val="single"/>
        </w:rPr>
      </w:pPr>
      <w:r w:rsidRPr="000750BC">
        <w:rPr>
          <w:rFonts w:cstheme="minorHAnsi"/>
          <w:b/>
          <w:bCs/>
          <w:color w:val="404040" w:themeColor="text1" w:themeTint="BF"/>
          <w:sz w:val="28"/>
          <w:szCs w:val="28"/>
          <w:u w:val="single"/>
        </w:rPr>
        <w:t>Appendices</w:t>
      </w:r>
    </w:p>
    <w:p w14:paraId="7B065DDA" w14:textId="5199E7DA" w:rsidR="00EC4D08" w:rsidRPr="00EC4D08" w:rsidRDefault="00EC4D08" w:rsidP="00EC4D08">
      <w:pPr>
        <w:spacing w:after="0" w:line="240" w:lineRule="auto"/>
        <w:rPr>
          <w:rFonts w:cstheme="minorHAnsi"/>
          <w:color w:val="404040" w:themeColor="text1" w:themeTint="BF"/>
          <w:sz w:val="24"/>
          <w:szCs w:val="24"/>
        </w:rPr>
      </w:pPr>
      <w:bookmarkStart w:id="1" w:name="_Hlk54785999"/>
      <w:r w:rsidRPr="00EC4D08">
        <w:rPr>
          <w:rFonts w:cstheme="minorHAnsi"/>
          <w:color w:val="404040" w:themeColor="text1" w:themeTint="BF"/>
          <w:sz w:val="24"/>
          <w:szCs w:val="24"/>
        </w:rPr>
        <w:t xml:space="preserve">Appendix A </w:t>
      </w:r>
      <w:r>
        <w:rPr>
          <w:rFonts w:cstheme="minorHAnsi"/>
          <w:color w:val="404040" w:themeColor="text1" w:themeTint="BF"/>
          <w:sz w:val="24"/>
          <w:szCs w:val="24"/>
        </w:rPr>
        <w:t xml:space="preserve">- </w:t>
      </w:r>
      <w:r w:rsidRPr="00EC4D08">
        <w:rPr>
          <w:rFonts w:cstheme="minorHAnsi"/>
          <w:color w:val="404040" w:themeColor="text1" w:themeTint="BF"/>
          <w:sz w:val="24"/>
          <w:szCs w:val="24"/>
        </w:rPr>
        <w:t>LCWIP Part 1 Strategy</w:t>
      </w:r>
    </w:p>
    <w:p w14:paraId="5B614723" w14:textId="4546EB7F" w:rsidR="009A1FD1" w:rsidRDefault="00EC4D08" w:rsidP="00EC4D08">
      <w:pPr>
        <w:spacing w:after="0" w:line="240" w:lineRule="auto"/>
        <w:rPr>
          <w:rFonts w:cstheme="minorHAnsi"/>
          <w:color w:val="404040" w:themeColor="text1" w:themeTint="BF"/>
          <w:sz w:val="24"/>
          <w:szCs w:val="24"/>
        </w:rPr>
      </w:pPr>
      <w:r w:rsidRPr="00EC4D08">
        <w:rPr>
          <w:rFonts w:cstheme="minorHAnsi"/>
          <w:color w:val="404040" w:themeColor="text1" w:themeTint="BF"/>
          <w:sz w:val="24"/>
          <w:szCs w:val="24"/>
        </w:rPr>
        <w:t xml:space="preserve">Appendix B </w:t>
      </w:r>
      <w:r>
        <w:rPr>
          <w:rFonts w:cstheme="minorHAnsi"/>
          <w:color w:val="404040" w:themeColor="text1" w:themeTint="BF"/>
          <w:sz w:val="24"/>
          <w:szCs w:val="24"/>
        </w:rPr>
        <w:t xml:space="preserve">- </w:t>
      </w:r>
      <w:r w:rsidRPr="00EC4D08">
        <w:rPr>
          <w:rFonts w:cstheme="minorHAnsi"/>
          <w:color w:val="404040" w:themeColor="text1" w:themeTint="BF"/>
          <w:sz w:val="24"/>
          <w:szCs w:val="24"/>
        </w:rPr>
        <w:t>LCWIP Part 2 Infrastructure Plan</w:t>
      </w:r>
    </w:p>
    <w:p w14:paraId="25C7F560" w14:textId="44D959D2" w:rsidR="00EC4D08" w:rsidRDefault="00EC4D08" w:rsidP="00EC4D08">
      <w:pPr>
        <w:spacing w:after="0" w:line="240" w:lineRule="auto"/>
        <w:rPr>
          <w:rFonts w:cstheme="minorHAnsi"/>
          <w:color w:val="404040" w:themeColor="text1" w:themeTint="BF"/>
          <w:sz w:val="24"/>
          <w:szCs w:val="24"/>
        </w:rPr>
      </w:pPr>
      <w:r w:rsidRPr="00EC4D08">
        <w:rPr>
          <w:rFonts w:cstheme="minorHAnsi"/>
          <w:color w:val="404040" w:themeColor="text1" w:themeTint="BF"/>
          <w:sz w:val="24"/>
          <w:szCs w:val="24"/>
        </w:rPr>
        <w:t xml:space="preserve">Appendix </w:t>
      </w:r>
      <w:r>
        <w:rPr>
          <w:rFonts w:cstheme="minorHAnsi"/>
          <w:color w:val="404040" w:themeColor="text1" w:themeTint="BF"/>
          <w:sz w:val="24"/>
          <w:szCs w:val="24"/>
        </w:rPr>
        <w:t>1 - ESCC LCWIP Policies</w:t>
      </w:r>
    </w:p>
    <w:p w14:paraId="0370D7DD" w14:textId="7CE6D54F" w:rsidR="00EC4D08" w:rsidRDefault="00EC4D08" w:rsidP="00EC4D08">
      <w:pPr>
        <w:spacing w:after="0" w:line="240" w:lineRule="auto"/>
        <w:rPr>
          <w:rFonts w:cstheme="minorHAnsi"/>
          <w:color w:val="404040" w:themeColor="text1" w:themeTint="BF"/>
          <w:sz w:val="24"/>
          <w:szCs w:val="24"/>
        </w:rPr>
      </w:pPr>
      <w:r w:rsidRPr="00EC4D08">
        <w:rPr>
          <w:rFonts w:cstheme="minorHAnsi"/>
          <w:color w:val="404040" w:themeColor="text1" w:themeTint="BF"/>
          <w:sz w:val="24"/>
          <w:szCs w:val="24"/>
        </w:rPr>
        <w:t xml:space="preserve">Appendix </w:t>
      </w:r>
      <w:r>
        <w:rPr>
          <w:rFonts w:cstheme="minorHAnsi"/>
          <w:color w:val="404040" w:themeColor="text1" w:themeTint="BF"/>
          <w:sz w:val="24"/>
          <w:szCs w:val="24"/>
        </w:rPr>
        <w:t>2 - Policy Review</w:t>
      </w:r>
    </w:p>
    <w:p w14:paraId="7E4F3128" w14:textId="0A15AF11" w:rsidR="00EC4D08" w:rsidRDefault="00EC4D08" w:rsidP="00EC4D08">
      <w:pPr>
        <w:spacing w:after="0" w:line="240" w:lineRule="auto"/>
        <w:rPr>
          <w:rFonts w:cstheme="minorHAnsi"/>
          <w:color w:val="404040" w:themeColor="text1" w:themeTint="BF"/>
          <w:sz w:val="24"/>
          <w:szCs w:val="24"/>
        </w:rPr>
      </w:pPr>
      <w:r>
        <w:rPr>
          <w:rFonts w:cstheme="minorHAnsi"/>
          <w:color w:val="404040" w:themeColor="text1" w:themeTint="BF"/>
          <w:sz w:val="24"/>
          <w:szCs w:val="24"/>
        </w:rPr>
        <w:t>Appendix 3 - Equality Impact Assessment</w:t>
      </w:r>
    </w:p>
    <w:p w14:paraId="31BD43CF" w14:textId="303D8E1C" w:rsidR="00EC4D08" w:rsidRDefault="00EC4D08" w:rsidP="00EC4D08">
      <w:pPr>
        <w:spacing w:after="0" w:line="240" w:lineRule="auto"/>
        <w:rPr>
          <w:rFonts w:cstheme="minorHAnsi"/>
          <w:color w:val="404040" w:themeColor="text1" w:themeTint="BF"/>
          <w:sz w:val="24"/>
          <w:szCs w:val="24"/>
        </w:rPr>
      </w:pPr>
      <w:r>
        <w:rPr>
          <w:rFonts w:cstheme="minorHAnsi"/>
          <w:color w:val="404040" w:themeColor="text1" w:themeTint="BF"/>
          <w:sz w:val="24"/>
          <w:szCs w:val="24"/>
        </w:rPr>
        <w:t>Appendix 4 - Governance</w:t>
      </w:r>
    </w:p>
    <w:p w14:paraId="71E27654" w14:textId="3AD82E48" w:rsidR="00EC4D08" w:rsidRDefault="00EC4D08" w:rsidP="00EC4D08">
      <w:pPr>
        <w:spacing w:after="0" w:line="240" w:lineRule="auto"/>
        <w:rPr>
          <w:rFonts w:cstheme="minorHAnsi"/>
          <w:color w:val="404040" w:themeColor="text1" w:themeTint="BF"/>
          <w:sz w:val="24"/>
          <w:szCs w:val="24"/>
        </w:rPr>
      </w:pPr>
      <w:r>
        <w:rPr>
          <w:rFonts w:cstheme="minorHAnsi"/>
          <w:color w:val="404040" w:themeColor="text1" w:themeTint="BF"/>
          <w:sz w:val="24"/>
          <w:szCs w:val="24"/>
        </w:rPr>
        <w:t>Appendix 5 - Network &amp; Measures Development</w:t>
      </w:r>
    </w:p>
    <w:p w14:paraId="7A2CB091" w14:textId="13FB2554" w:rsidR="00EC4D08" w:rsidRDefault="00EC4D08" w:rsidP="00EC4D08">
      <w:pPr>
        <w:spacing w:after="0" w:line="240" w:lineRule="auto"/>
        <w:rPr>
          <w:rFonts w:cstheme="minorHAnsi"/>
          <w:color w:val="404040" w:themeColor="text1" w:themeTint="BF"/>
          <w:sz w:val="24"/>
          <w:szCs w:val="24"/>
        </w:rPr>
      </w:pPr>
      <w:r>
        <w:rPr>
          <w:rFonts w:cstheme="minorHAnsi"/>
          <w:color w:val="404040" w:themeColor="text1" w:themeTint="BF"/>
          <w:sz w:val="24"/>
          <w:szCs w:val="24"/>
        </w:rPr>
        <w:t>Appendix 6 - LCWIP Prioritisation Framework</w:t>
      </w:r>
    </w:p>
    <w:p w14:paraId="7E968C59" w14:textId="6D73C902" w:rsidR="00EC4D08" w:rsidRDefault="00EC4D08" w:rsidP="00EC4D08">
      <w:pPr>
        <w:spacing w:after="0" w:line="240" w:lineRule="auto"/>
        <w:rPr>
          <w:rFonts w:cstheme="minorHAnsi"/>
          <w:color w:val="404040" w:themeColor="text1" w:themeTint="BF"/>
          <w:sz w:val="24"/>
          <w:szCs w:val="24"/>
        </w:rPr>
      </w:pPr>
      <w:r>
        <w:rPr>
          <w:rFonts w:cstheme="minorHAnsi"/>
          <w:color w:val="404040" w:themeColor="text1" w:themeTint="BF"/>
          <w:sz w:val="24"/>
          <w:szCs w:val="24"/>
        </w:rPr>
        <w:t>Appendix 7 - Active Modes Appraisal Tool Outputs</w:t>
      </w:r>
    </w:p>
    <w:p w14:paraId="65F2261C" w14:textId="46B855F4" w:rsidR="00EC4D08" w:rsidRDefault="00EC4D08" w:rsidP="00EC4D08">
      <w:pPr>
        <w:spacing w:after="0" w:line="240" w:lineRule="auto"/>
        <w:rPr>
          <w:rFonts w:cstheme="minorHAnsi"/>
          <w:color w:val="404040" w:themeColor="text1" w:themeTint="BF"/>
          <w:sz w:val="24"/>
          <w:szCs w:val="24"/>
        </w:rPr>
      </w:pPr>
      <w:r>
        <w:rPr>
          <w:rFonts w:cstheme="minorHAnsi"/>
          <w:color w:val="404040" w:themeColor="text1" w:themeTint="BF"/>
          <w:sz w:val="24"/>
          <w:szCs w:val="24"/>
        </w:rPr>
        <w:t>Appendix 8 - East Sussex Active Access for Growth Programme Case Study</w:t>
      </w:r>
    </w:p>
    <w:bookmarkEnd w:id="1"/>
    <w:p w14:paraId="50789F80" w14:textId="77777777" w:rsidR="00EC4D08" w:rsidRPr="00EC4D08" w:rsidRDefault="00EC4D08" w:rsidP="00EC4D08">
      <w:pPr>
        <w:spacing w:after="0" w:line="240" w:lineRule="auto"/>
        <w:rPr>
          <w:rFonts w:cstheme="minorHAnsi"/>
          <w:b/>
          <w:bCs/>
          <w:color w:val="404040" w:themeColor="text1" w:themeTint="BF"/>
          <w:sz w:val="32"/>
          <w:szCs w:val="32"/>
        </w:rPr>
      </w:pPr>
    </w:p>
    <w:p w14:paraId="78DC33F3" w14:textId="72CA7116" w:rsidR="009425D2" w:rsidRPr="00136BA6" w:rsidRDefault="00E12F8D" w:rsidP="00136BA6">
      <w:pPr>
        <w:spacing w:after="0" w:line="240" w:lineRule="auto"/>
        <w:rPr>
          <w:rFonts w:cstheme="minorHAnsi"/>
          <w:b/>
          <w:bCs/>
          <w:sz w:val="32"/>
          <w:szCs w:val="32"/>
        </w:rPr>
      </w:pPr>
      <w:r w:rsidRPr="00136BA6">
        <w:rPr>
          <w:rFonts w:cstheme="minorHAnsi"/>
          <w:noProof/>
          <w:color w:val="404040" w:themeColor="text1" w:themeTint="BF"/>
          <w:sz w:val="24"/>
          <w:szCs w:val="24"/>
          <w:lang w:eastAsia="en-GB"/>
        </w:rPr>
        <w:lastRenderedPageBreak/>
        <mc:AlternateContent>
          <mc:Choice Requires="wps">
            <w:drawing>
              <wp:anchor distT="0" distB="0" distL="114300" distR="114300" simplePos="0" relativeHeight="251663360" behindDoc="1" locked="0" layoutInCell="1" allowOverlap="1" wp14:anchorId="31722AEA" wp14:editId="6DB08813">
                <wp:simplePos x="0" y="0"/>
                <wp:positionH relativeFrom="margin">
                  <wp:align>center</wp:align>
                </wp:positionH>
                <wp:positionV relativeFrom="paragraph">
                  <wp:posOffset>273050</wp:posOffset>
                </wp:positionV>
                <wp:extent cx="5077460" cy="5467350"/>
                <wp:effectExtent l="0" t="0" r="27940" b="19050"/>
                <wp:wrapTight wrapText="bothSides">
                  <wp:wrapPolygon edited="0">
                    <wp:start x="0" y="0"/>
                    <wp:lineTo x="0" y="21600"/>
                    <wp:lineTo x="21638" y="21600"/>
                    <wp:lineTo x="21638" y="0"/>
                    <wp:lineTo x="0" y="0"/>
                  </wp:wrapPolygon>
                </wp:wrapTight>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7460" cy="5467350"/>
                        </a:xfrm>
                        <a:prstGeom prst="rect">
                          <a:avLst/>
                        </a:prstGeom>
                        <a:solidFill>
                          <a:srgbClr val="EBF5EA"/>
                        </a:solidFill>
                        <a:ln w="9525">
                          <a:solidFill>
                            <a:srgbClr val="3F9C35">
                              <a:alpha val="50000"/>
                            </a:srgbClr>
                          </a:solidFill>
                          <a:miter lim="800000"/>
                          <a:headEnd/>
                          <a:tailEnd/>
                        </a:ln>
                      </wps:spPr>
                      <wps:txbx>
                        <w:txbxContent>
                          <w:p w14:paraId="3EF09CC4" w14:textId="77777777" w:rsidR="00161F64" w:rsidRPr="00DA216B" w:rsidRDefault="00161F64" w:rsidP="00853184">
                            <w:pPr>
                              <w:spacing w:after="0"/>
                              <w:jc w:val="both"/>
                              <w:rPr>
                                <w:b/>
                                <w:color w:val="3F9C35"/>
                                <w:sz w:val="36"/>
                                <w:szCs w:val="36"/>
                              </w:rPr>
                            </w:pPr>
                            <w:r w:rsidRPr="00DA216B">
                              <w:rPr>
                                <w:b/>
                                <w:color w:val="3F9C35"/>
                                <w:sz w:val="36"/>
                                <w:szCs w:val="36"/>
                              </w:rPr>
                              <w:t>Equality Impact Assessment</w:t>
                            </w:r>
                          </w:p>
                          <w:p w14:paraId="2FBAE040" w14:textId="77777777" w:rsidR="00161F64" w:rsidRPr="00DA216B" w:rsidRDefault="00161F64" w:rsidP="00853184">
                            <w:pPr>
                              <w:spacing w:after="0"/>
                              <w:jc w:val="both"/>
                              <w:rPr>
                                <w:b/>
                                <w:color w:val="0D0D0D" w:themeColor="text1" w:themeTint="F2"/>
                                <w:sz w:val="28"/>
                                <w:szCs w:val="28"/>
                              </w:rPr>
                            </w:pPr>
                          </w:p>
                          <w:p w14:paraId="2F39B0F2" w14:textId="77777777" w:rsidR="00161F64" w:rsidRPr="00DA216B" w:rsidRDefault="00161F64" w:rsidP="00853184">
                            <w:pPr>
                              <w:spacing w:after="0"/>
                              <w:jc w:val="both"/>
                              <w:rPr>
                                <w:b/>
                                <w:color w:val="404040" w:themeColor="text1" w:themeTint="BF"/>
                                <w:sz w:val="28"/>
                                <w:szCs w:val="28"/>
                              </w:rPr>
                            </w:pPr>
                            <w:r w:rsidRPr="00DA216B">
                              <w:rPr>
                                <w:noProof/>
                                <w:color w:val="404040" w:themeColor="text1" w:themeTint="BF"/>
                                <w:lang w:eastAsia="en-GB"/>
                              </w:rPr>
                              <w:drawing>
                                <wp:inline distT="0" distB="0" distL="0" distR="0" wp14:anchorId="66694CD4" wp14:editId="70B53B87">
                                  <wp:extent cx="1844702" cy="429370"/>
                                  <wp:effectExtent l="0" t="0" r="317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56" t="56543" r="67222" b="30124"/>
                                          <a:stretch/>
                                        </pic:blipFill>
                                        <pic:spPr bwMode="auto">
                                          <a:xfrm>
                                            <a:off x="0" y="0"/>
                                            <a:ext cx="1846820" cy="429863"/>
                                          </a:xfrm>
                                          <a:prstGeom prst="rect">
                                            <a:avLst/>
                                          </a:prstGeom>
                                          <a:ln>
                                            <a:noFill/>
                                          </a:ln>
                                          <a:extLst>
                                            <a:ext uri="{53640926-AAD7-44D8-BBD7-CCE9431645EC}">
                                              <a14:shadowObscured xmlns:a14="http://schemas.microsoft.com/office/drawing/2010/main"/>
                                            </a:ext>
                                          </a:extLst>
                                        </pic:spPr>
                                      </pic:pic>
                                    </a:graphicData>
                                  </a:graphic>
                                </wp:inline>
                              </w:drawing>
                            </w:r>
                          </w:p>
                          <w:p w14:paraId="53460882" w14:textId="77777777" w:rsidR="00161F64" w:rsidRPr="00DA216B" w:rsidRDefault="00161F64" w:rsidP="00853184">
                            <w:pPr>
                              <w:spacing w:after="0"/>
                              <w:rPr>
                                <w:rFonts w:cs="Arial"/>
                                <w:b/>
                                <w:noProof/>
                                <w:color w:val="404040" w:themeColor="text1" w:themeTint="BF"/>
                                <w:sz w:val="28"/>
                                <w:szCs w:val="28"/>
                              </w:rPr>
                            </w:pPr>
                          </w:p>
                          <w:p w14:paraId="40C13FD7" w14:textId="3B63154B" w:rsidR="00161F64" w:rsidRDefault="00161F64" w:rsidP="009A1FD1">
                            <w:pPr>
                              <w:spacing w:after="0" w:line="240" w:lineRule="auto"/>
                              <w:rPr>
                                <w:rFonts w:cs="Arial"/>
                                <w:noProof/>
                                <w:color w:val="404040" w:themeColor="text1" w:themeTint="BF"/>
                                <w:sz w:val="28"/>
                                <w:szCs w:val="28"/>
                              </w:rPr>
                            </w:pPr>
                            <w:r w:rsidRPr="00DA216B">
                              <w:rPr>
                                <w:rFonts w:cs="Arial"/>
                                <w:noProof/>
                                <w:color w:val="404040" w:themeColor="text1" w:themeTint="BF"/>
                                <w:sz w:val="28"/>
                                <w:szCs w:val="28"/>
                              </w:rPr>
                              <w:t>Having due regard to the Equality Act 2010 has been essential in the development of the LCWIP</w:t>
                            </w:r>
                            <w:ins w:id="2" w:author="Lisa Simmonds" w:date="2021-09-03T08:22:00Z">
                              <w:r>
                                <w:rPr>
                                  <w:rFonts w:cs="Arial"/>
                                  <w:noProof/>
                                  <w:color w:val="404040" w:themeColor="text1" w:themeTint="BF"/>
                                  <w:sz w:val="28"/>
                                  <w:szCs w:val="28"/>
                                </w:rPr>
                                <w:t>. This will also be important</w:t>
                              </w:r>
                            </w:ins>
                            <w:r w:rsidRPr="00DA216B">
                              <w:rPr>
                                <w:rFonts w:cs="Arial"/>
                                <w:noProof/>
                                <w:color w:val="404040" w:themeColor="text1" w:themeTint="BF"/>
                                <w:sz w:val="28"/>
                                <w:szCs w:val="28"/>
                              </w:rPr>
                              <w:t xml:space="preserve"> during the </w:t>
                            </w:r>
                            <w:ins w:id="3" w:author="Lisa Simmonds" w:date="2021-09-03T10:15:00Z">
                              <w:r>
                                <w:rPr>
                                  <w:rFonts w:cs="Arial"/>
                                  <w:noProof/>
                                  <w:color w:val="404040" w:themeColor="text1" w:themeTint="BF"/>
                                  <w:sz w:val="28"/>
                                  <w:szCs w:val="28"/>
                                </w:rPr>
                                <w:t xml:space="preserve">development and </w:t>
                              </w:r>
                            </w:ins>
                            <w:r w:rsidRPr="00DA216B">
                              <w:rPr>
                                <w:rFonts w:cs="Arial"/>
                                <w:noProof/>
                                <w:color w:val="404040" w:themeColor="text1" w:themeTint="BF"/>
                                <w:sz w:val="28"/>
                                <w:szCs w:val="28"/>
                              </w:rPr>
                              <w:t>delivery of identified cycling and walking infrastructure and initiatives</w:t>
                            </w:r>
                            <w:ins w:id="4" w:author="Lisa Simmonds" w:date="2021-09-03T08:23:00Z">
                              <w:r>
                                <w:rPr>
                                  <w:rFonts w:cs="Arial"/>
                                  <w:noProof/>
                                  <w:color w:val="404040" w:themeColor="text1" w:themeTint="BF"/>
                                  <w:sz w:val="28"/>
                                  <w:szCs w:val="28"/>
                                </w:rPr>
                                <w:t>, when measures will be subject to</w:t>
                              </w:r>
                            </w:ins>
                            <w:ins w:id="5" w:author="Lisa Simmonds" w:date="2021-09-03T10:15:00Z">
                              <w:r w:rsidRPr="004A3FCA">
                                <w:rPr>
                                  <w:rFonts w:cs="Arial"/>
                                  <w:noProof/>
                                  <w:color w:val="404040" w:themeColor="text1" w:themeTint="BF"/>
                                  <w:sz w:val="28"/>
                                  <w:szCs w:val="28"/>
                                </w:rPr>
                                <w:t xml:space="preserve"> </w:t>
                              </w:r>
                              <w:r>
                                <w:rPr>
                                  <w:rFonts w:cs="Arial"/>
                                  <w:noProof/>
                                  <w:color w:val="404040" w:themeColor="text1" w:themeTint="BF"/>
                                  <w:sz w:val="28"/>
                                  <w:szCs w:val="28"/>
                                </w:rPr>
                                <w:t xml:space="preserve">an </w:t>
                              </w:r>
                              <w:r w:rsidRPr="00DA216B">
                                <w:rPr>
                                  <w:rFonts w:cs="Arial"/>
                                  <w:noProof/>
                                  <w:color w:val="404040" w:themeColor="text1" w:themeTint="BF"/>
                                  <w:sz w:val="28"/>
                                  <w:szCs w:val="28"/>
                                </w:rPr>
                                <w:t>Equality Impact Assessment</w:t>
                              </w:r>
                              <w:r>
                                <w:rPr>
                                  <w:rFonts w:cs="Arial"/>
                                  <w:noProof/>
                                  <w:color w:val="404040" w:themeColor="text1" w:themeTint="BF"/>
                                  <w:sz w:val="28"/>
                                  <w:szCs w:val="28"/>
                                </w:rPr>
                                <w:t xml:space="preserve"> (EQiA) at sche</w:t>
                              </w:r>
                            </w:ins>
                            <w:ins w:id="6" w:author="Lisa Simmonds" w:date="2021-09-03T10:16:00Z">
                              <w:r>
                                <w:rPr>
                                  <w:rFonts w:cs="Arial"/>
                                  <w:noProof/>
                                  <w:color w:val="404040" w:themeColor="text1" w:themeTint="BF"/>
                                  <w:sz w:val="28"/>
                                  <w:szCs w:val="28"/>
                                </w:rPr>
                                <w:t>me level.</w:t>
                              </w:r>
                            </w:ins>
                            <w:ins w:id="7" w:author="Lisa Simmonds" w:date="2021-09-03T08:23:00Z">
                              <w:r>
                                <w:rPr>
                                  <w:rFonts w:cs="Arial"/>
                                  <w:noProof/>
                                  <w:color w:val="404040" w:themeColor="text1" w:themeTint="BF"/>
                                  <w:sz w:val="28"/>
                                  <w:szCs w:val="28"/>
                                </w:rPr>
                                <w:t xml:space="preserve"> </w:t>
                              </w:r>
                            </w:ins>
                          </w:p>
                          <w:p w14:paraId="123E911D" w14:textId="77777777" w:rsidR="00161F64" w:rsidRPr="00DA216B" w:rsidRDefault="00161F64" w:rsidP="009A1FD1">
                            <w:pPr>
                              <w:spacing w:after="0" w:line="240" w:lineRule="auto"/>
                              <w:rPr>
                                <w:rFonts w:cs="Arial"/>
                                <w:noProof/>
                                <w:color w:val="404040" w:themeColor="text1" w:themeTint="BF"/>
                                <w:sz w:val="28"/>
                                <w:szCs w:val="28"/>
                              </w:rPr>
                            </w:pPr>
                          </w:p>
                          <w:p w14:paraId="50BAE210" w14:textId="4041367C" w:rsidR="00161F64" w:rsidRPr="00DA216B" w:rsidRDefault="00161F64" w:rsidP="009A1FD1">
                            <w:pPr>
                              <w:spacing w:after="0" w:line="240" w:lineRule="auto"/>
                              <w:rPr>
                                <w:color w:val="404040" w:themeColor="text1" w:themeTint="BF"/>
                                <w:sz w:val="28"/>
                                <w:szCs w:val="28"/>
                              </w:rPr>
                            </w:pPr>
                            <w:r w:rsidRPr="00DA216B">
                              <w:rPr>
                                <w:rFonts w:cs="Arial"/>
                                <w:noProof/>
                                <w:color w:val="404040" w:themeColor="text1" w:themeTint="BF"/>
                                <w:sz w:val="28"/>
                                <w:szCs w:val="28"/>
                              </w:rPr>
                              <w:t xml:space="preserve">An </w:t>
                            </w:r>
                            <w:del w:id="8" w:author="Lisa Simmonds" w:date="2021-09-03T10:16:00Z">
                              <w:r w:rsidRPr="00DA216B" w:rsidDel="004A3FCA">
                                <w:rPr>
                                  <w:rFonts w:cs="Arial"/>
                                  <w:noProof/>
                                  <w:color w:val="404040" w:themeColor="text1" w:themeTint="BF"/>
                                  <w:sz w:val="28"/>
                                  <w:szCs w:val="28"/>
                                </w:rPr>
                                <w:delText>Equality Impact Assessment (</w:delText>
                              </w:r>
                            </w:del>
                            <w:r w:rsidRPr="00DA216B">
                              <w:rPr>
                                <w:rFonts w:cs="Arial"/>
                                <w:noProof/>
                                <w:color w:val="404040" w:themeColor="text1" w:themeTint="BF"/>
                                <w:sz w:val="28"/>
                                <w:szCs w:val="28"/>
                              </w:rPr>
                              <w:t>EQiA) has been undertaken to ensure that the LCWIP does not discriminate, but advances equality for people who are defined as having a protected characteristic.</w:t>
                            </w:r>
                          </w:p>
                          <w:p w14:paraId="2C7F5A2D" w14:textId="77777777" w:rsidR="00161F64" w:rsidRPr="00DA216B" w:rsidRDefault="00161F64" w:rsidP="009A1FD1">
                            <w:pPr>
                              <w:spacing w:after="0" w:line="240" w:lineRule="auto"/>
                              <w:rPr>
                                <w:color w:val="404040" w:themeColor="text1" w:themeTint="BF"/>
                                <w:sz w:val="28"/>
                                <w:szCs w:val="28"/>
                              </w:rPr>
                            </w:pPr>
                          </w:p>
                          <w:p w14:paraId="2CB34C70" w14:textId="508C1873" w:rsidR="00161F64" w:rsidRPr="00DA216B" w:rsidRDefault="00161F64" w:rsidP="009A1FD1">
                            <w:pPr>
                              <w:spacing w:after="0" w:line="240" w:lineRule="auto"/>
                              <w:rPr>
                                <w:rFonts w:cs="Arial"/>
                                <w:noProof/>
                                <w:color w:val="404040" w:themeColor="text1" w:themeTint="BF"/>
                                <w:sz w:val="28"/>
                                <w:szCs w:val="28"/>
                              </w:rPr>
                            </w:pPr>
                            <w:r w:rsidRPr="00DA216B">
                              <w:rPr>
                                <w:rFonts w:cs="Arial"/>
                                <w:noProof/>
                                <w:color w:val="404040" w:themeColor="text1" w:themeTint="BF"/>
                                <w:sz w:val="28"/>
                                <w:szCs w:val="28"/>
                              </w:rPr>
                              <w:t>In order to support the Department for Transport</w:t>
                            </w:r>
                            <w:ins w:id="9" w:author="Nicholas Mitchell" w:date="2021-09-06T11:00:00Z">
                              <w:r>
                                <w:rPr>
                                  <w:rFonts w:cs="Arial"/>
                                  <w:noProof/>
                                  <w:color w:val="404040" w:themeColor="text1" w:themeTint="BF"/>
                                  <w:sz w:val="28"/>
                                  <w:szCs w:val="28"/>
                                </w:rPr>
                                <w:t>’</w:t>
                              </w:r>
                            </w:ins>
                            <w:r w:rsidRPr="00DA216B">
                              <w:rPr>
                                <w:rFonts w:cs="Arial"/>
                                <w:noProof/>
                                <w:color w:val="404040" w:themeColor="text1" w:themeTint="BF"/>
                                <w:sz w:val="28"/>
                                <w:szCs w:val="28"/>
                              </w:rPr>
                              <w:t xml:space="preserve">s ‘Inclusive Transport Strategy’ 2019, the principle of inclusiveness, i.e. to support people with both physical and hidden disabilities, alongside other groups where cycling is often underrepresented, including </w:t>
                            </w:r>
                            <w:r w:rsidRPr="00DA216B">
                              <w:rPr>
                                <w:color w:val="404040" w:themeColor="text1" w:themeTint="BF"/>
                                <w:sz w:val="28"/>
                                <w:szCs w:val="28"/>
                              </w:rPr>
                              <w:t>people of an older age, women, and Black, Asian and minority ethnic (BAME) groups</w:t>
                            </w:r>
                            <w:del w:id="10" w:author="Nicholas Mitchell" w:date="2021-09-06T11:01:00Z">
                              <w:r w:rsidRPr="00DA216B" w:rsidDel="00C431FB">
                                <w:rPr>
                                  <w:color w:val="404040" w:themeColor="text1" w:themeTint="BF"/>
                                  <w:sz w:val="28"/>
                                  <w:szCs w:val="28"/>
                                </w:rPr>
                                <w:delText>)</w:delText>
                              </w:r>
                            </w:del>
                            <w:r w:rsidRPr="00DA216B">
                              <w:rPr>
                                <w:color w:val="404040" w:themeColor="text1" w:themeTint="BF"/>
                                <w:sz w:val="28"/>
                                <w:szCs w:val="28"/>
                              </w:rPr>
                              <w:t>, is a critical element of the plan.</w:t>
                            </w:r>
                          </w:p>
                          <w:p w14:paraId="7588213A" w14:textId="77777777" w:rsidR="00161F64" w:rsidRPr="00DA216B" w:rsidRDefault="00161F64" w:rsidP="009A1FD1">
                            <w:pPr>
                              <w:spacing w:after="0" w:line="240" w:lineRule="auto"/>
                              <w:rPr>
                                <w:rFonts w:cs="Arial"/>
                                <w:noProof/>
                                <w:color w:val="404040" w:themeColor="text1" w:themeTint="BF"/>
                                <w:sz w:val="28"/>
                                <w:szCs w:val="28"/>
                              </w:rPr>
                            </w:pPr>
                          </w:p>
                          <w:p w14:paraId="026FA549" w14:textId="581C139E" w:rsidR="00161F64" w:rsidRPr="00DA216B" w:rsidRDefault="00161F64" w:rsidP="00853184">
                            <w:pPr>
                              <w:spacing w:after="0" w:line="240" w:lineRule="auto"/>
                              <w:rPr>
                                <w:rFonts w:cs="Arial"/>
                                <w:i/>
                                <w:noProof/>
                                <w:color w:val="404040" w:themeColor="text1" w:themeTint="BF"/>
                                <w:sz w:val="28"/>
                                <w:szCs w:val="28"/>
                              </w:rPr>
                            </w:pPr>
                            <w:r w:rsidRPr="00DA216B">
                              <w:rPr>
                                <w:rFonts w:cs="Arial"/>
                                <w:i/>
                                <w:noProof/>
                                <w:color w:val="404040" w:themeColor="text1" w:themeTint="BF"/>
                                <w:sz w:val="28"/>
                                <w:szCs w:val="28"/>
                              </w:rPr>
                              <w:t xml:space="preserve">The outcome of the EQiA is outlined in </w:t>
                            </w:r>
                            <w:r>
                              <w:rPr>
                                <w:rFonts w:cs="Arial"/>
                                <w:i/>
                                <w:noProof/>
                                <w:color w:val="404040" w:themeColor="text1" w:themeTint="BF"/>
                                <w:sz w:val="28"/>
                                <w:szCs w:val="28"/>
                              </w:rPr>
                              <w:t>Appendix 3.</w:t>
                            </w:r>
                          </w:p>
                        </w:txbxContent>
                      </wps:txbx>
                      <wps:bodyPr rot="0" vert="horz" wrap="square" lIns="180000" tIns="180000" rIns="180000" bIns="180000" anchor="ctr" anchorCtr="0">
                        <a:noAutofit/>
                      </wps:bodyPr>
                    </wps:wsp>
                  </a:graphicData>
                </a:graphic>
                <wp14:sizeRelH relativeFrom="page">
                  <wp14:pctWidth>0</wp14:pctWidth>
                </wp14:sizeRelH>
                <wp14:sizeRelV relativeFrom="page">
                  <wp14:pctHeight>0</wp14:pctHeight>
                </wp14:sizeRelV>
              </wp:anchor>
            </w:drawing>
          </mc:Choice>
          <mc:Fallback>
            <w:pict>
              <v:shapetype w14:anchorId="31722AEA" id="_x0000_t202" coordsize="21600,21600" o:spt="202" path="m,l,21600r21600,l21600,xe">
                <v:stroke joinstyle="miter"/>
                <v:path gradientshapeok="t" o:connecttype="rect"/>
              </v:shapetype>
              <v:shape id="_x0000_s1026" type="#_x0000_t202" style="position:absolute;margin-left:0;margin-top:21.5pt;width:399.8pt;height:430.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" fillcolor="#ebf5ea" strokecolor="#3f9c35">
                <v:stroke opacity="32896f"/>
                <v:textbox inset="5mm,5mm,5mm,5mm">
                  <w:txbxContent>
                    <w:p w14:paraId="3EF09CC4" w14:textId="77777777" w:rsidR="00161F64" w:rsidRPr="00DA216B" w:rsidRDefault="00161F64" w:rsidP="00853184">
                      <w:pPr>
                        <w:spacing w:after="0"/>
                        <w:jc w:val="both"/>
                        <w:rPr>
                          <w:b/>
                          <w:color w:val="3F9C35"/>
                          <w:sz w:val="36"/>
                          <w:szCs w:val="36"/>
                        </w:rPr>
                      </w:pPr>
                      <w:r w:rsidRPr="00DA216B">
                        <w:rPr>
                          <w:b/>
                          <w:color w:val="3F9C35"/>
                          <w:sz w:val="36"/>
                          <w:szCs w:val="36"/>
                        </w:rPr>
                        <w:t>Equality Impact Assessment</w:t>
                      </w:r>
                    </w:p>
                    <w:p w14:paraId="2FBAE040" w14:textId="77777777" w:rsidR="00161F64" w:rsidRPr="00DA216B" w:rsidRDefault="00161F64" w:rsidP="00853184">
                      <w:pPr>
                        <w:spacing w:after="0"/>
                        <w:jc w:val="both"/>
                        <w:rPr>
                          <w:b/>
                          <w:color w:val="0D0D0D" w:themeColor="text1" w:themeTint="F2"/>
                          <w:sz w:val="28"/>
                          <w:szCs w:val="28"/>
                        </w:rPr>
                      </w:pPr>
                    </w:p>
                    <w:p w14:paraId="2F39B0F2" w14:textId="77777777" w:rsidR="00161F64" w:rsidRPr="00DA216B" w:rsidRDefault="00161F64" w:rsidP="00853184">
                      <w:pPr>
                        <w:spacing w:after="0"/>
                        <w:jc w:val="both"/>
                        <w:rPr>
                          <w:b/>
                          <w:color w:val="404040" w:themeColor="text1" w:themeTint="BF"/>
                          <w:sz w:val="28"/>
                          <w:szCs w:val="28"/>
                        </w:rPr>
                      </w:pPr>
                      <w:r w:rsidRPr="00DA216B">
                        <w:rPr>
                          <w:noProof/>
                          <w:color w:val="404040" w:themeColor="text1" w:themeTint="BF"/>
                          <w:lang w:eastAsia="en-GB"/>
                        </w:rPr>
                        <w:drawing>
                          <wp:inline distT="0" distB="0" distL="0" distR="0" wp14:anchorId="66694CD4" wp14:editId="70B53B87">
                            <wp:extent cx="1844702" cy="429370"/>
                            <wp:effectExtent l="0" t="0" r="317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56" t="56543" r="67222" b="30124"/>
                                    <a:stretch/>
                                  </pic:blipFill>
                                  <pic:spPr bwMode="auto">
                                    <a:xfrm>
                                      <a:off x="0" y="0"/>
                                      <a:ext cx="1846820" cy="429863"/>
                                    </a:xfrm>
                                    <a:prstGeom prst="rect">
                                      <a:avLst/>
                                    </a:prstGeom>
                                    <a:ln>
                                      <a:noFill/>
                                    </a:ln>
                                    <a:extLst>
                                      <a:ext uri="{53640926-AAD7-44D8-BBD7-CCE9431645EC}">
                                        <a14:shadowObscured xmlns:a14="http://schemas.microsoft.com/office/drawing/2010/main"/>
                                      </a:ext>
                                    </a:extLst>
                                  </pic:spPr>
                                </pic:pic>
                              </a:graphicData>
                            </a:graphic>
                          </wp:inline>
                        </w:drawing>
                      </w:r>
                    </w:p>
                    <w:p w14:paraId="53460882" w14:textId="77777777" w:rsidR="00161F64" w:rsidRPr="00DA216B" w:rsidRDefault="00161F64" w:rsidP="00853184">
                      <w:pPr>
                        <w:spacing w:after="0"/>
                        <w:rPr>
                          <w:rFonts w:cs="Arial"/>
                          <w:b/>
                          <w:noProof/>
                          <w:color w:val="404040" w:themeColor="text1" w:themeTint="BF"/>
                          <w:sz w:val="28"/>
                          <w:szCs w:val="28"/>
                        </w:rPr>
                      </w:pPr>
                    </w:p>
                    <w:p w14:paraId="40C13FD7" w14:textId="3B63154B" w:rsidR="00161F64" w:rsidRDefault="00161F64" w:rsidP="009A1FD1">
                      <w:pPr>
                        <w:spacing w:after="0" w:line="240" w:lineRule="auto"/>
                        <w:rPr>
                          <w:rFonts w:cs="Arial"/>
                          <w:noProof/>
                          <w:color w:val="404040" w:themeColor="text1" w:themeTint="BF"/>
                          <w:sz w:val="28"/>
                          <w:szCs w:val="28"/>
                        </w:rPr>
                      </w:pPr>
                      <w:r w:rsidRPr="00DA216B">
                        <w:rPr>
                          <w:rFonts w:cs="Arial"/>
                          <w:noProof/>
                          <w:color w:val="404040" w:themeColor="text1" w:themeTint="BF"/>
                          <w:sz w:val="28"/>
                          <w:szCs w:val="28"/>
                        </w:rPr>
                        <w:t>Having due regard to the Equality Act 2010 has been essential in the development of the LCWIP</w:t>
                      </w:r>
                      <w:ins w:id="11" w:author="Lisa Simmonds" w:date="2021-09-03T08:22:00Z">
                        <w:r>
                          <w:rPr>
                            <w:rFonts w:cs="Arial"/>
                            <w:noProof/>
                            <w:color w:val="404040" w:themeColor="text1" w:themeTint="BF"/>
                            <w:sz w:val="28"/>
                            <w:szCs w:val="28"/>
                          </w:rPr>
                          <w:t>. This will also be important</w:t>
                        </w:r>
                      </w:ins>
                      <w:r w:rsidRPr="00DA216B">
                        <w:rPr>
                          <w:rFonts w:cs="Arial"/>
                          <w:noProof/>
                          <w:color w:val="404040" w:themeColor="text1" w:themeTint="BF"/>
                          <w:sz w:val="28"/>
                          <w:szCs w:val="28"/>
                        </w:rPr>
                        <w:t xml:space="preserve"> during the </w:t>
                      </w:r>
                      <w:ins w:id="12" w:author="Lisa Simmonds" w:date="2021-09-03T10:15:00Z">
                        <w:r>
                          <w:rPr>
                            <w:rFonts w:cs="Arial"/>
                            <w:noProof/>
                            <w:color w:val="404040" w:themeColor="text1" w:themeTint="BF"/>
                            <w:sz w:val="28"/>
                            <w:szCs w:val="28"/>
                          </w:rPr>
                          <w:t xml:space="preserve">development and </w:t>
                        </w:r>
                      </w:ins>
                      <w:r w:rsidRPr="00DA216B">
                        <w:rPr>
                          <w:rFonts w:cs="Arial"/>
                          <w:noProof/>
                          <w:color w:val="404040" w:themeColor="text1" w:themeTint="BF"/>
                          <w:sz w:val="28"/>
                          <w:szCs w:val="28"/>
                        </w:rPr>
                        <w:t>delivery of identified cycling and walking infrastructure and initiatives</w:t>
                      </w:r>
                      <w:ins w:id="13" w:author="Lisa Simmonds" w:date="2021-09-03T08:23:00Z">
                        <w:r>
                          <w:rPr>
                            <w:rFonts w:cs="Arial"/>
                            <w:noProof/>
                            <w:color w:val="404040" w:themeColor="text1" w:themeTint="BF"/>
                            <w:sz w:val="28"/>
                            <w:szCs w:val="28"/>
                          </w:rPr>
                          <w:t>, when measures will be subject to</w:t>
                        </w:r>
                      </w:ins>
                      <w:ins w:id="14" w:author="Lisa Simmonds" w:date="2021-09-03T10:15:00Z">
                        <w:r w:rsidRPr="004A3FCA">
                          <w:rPr>
                            <w:rFonts w:cs="Arial"/>
                            <w:noProof/>
                            <w:color w:val="404040" w:themeColor="text1" w:themeTint="BF"/>
                            <w:sz w:val="28"/>
                            <w:szCs w:val="28"/>
                          </w:rPr>
                          <w:t xml:space="preserve"> </w:t>
                        </w:r>
                        <w:r>
                          <w:rPr>
                            <w:rFonts w:cs="Arial"/>
                            <w:noProof/>
                            <w:color w:val="404040" w:themeColor="text1" w:themeTint="BF"/>
                            <w:sz w:val="28"/>
                            <w:szCs w:val="28"/>
                          </w:rPr>
                          <w:t xml:space="preserve">an </w:t>
                        </w:r>
                        <w:r w:rsidRPr="00DA216B">
                          <w:rPr>
                            <w:rFonts w:cs="Arial"/>
                            <w:noProof/>
                            <w:color w:val="404040" w:themeColor="text1" w:themeTint="BF"/>
                            <w:sz w:val="28"/>
                            <w:szCs w:val="28"/>
                          </w:rPr>
                          <w:t>Equality Impact Assessment</w:t>
                        </w:r>
                        <w:r>
                          <w:rPr>
                            <w:rFonts w:cs="Arial"/>
                            <w:noProof/>
                            <w:color w:val="404040" w:themeColor="text1" w:themeTint="BF"/>
                            <w:sz w:val="28"/>
                            <w:szCs w:val="28"/>
                          </w:rPr>
                          <w:t xml:space="preserve"> (EQiA) at sche</w:t>
                        </w:r>
                      </w:ins>
                      <w:ins w:id="15" w:author="Lisa Simmonds" w:date="2021-09-03T10:16:00Z">
                        <w:r>
                          <w:rPr>
                            <w:rFonts w:cs="Arial"/>
                            <w:noProof/>
                            <w:color w:val="404040" w:themeColor="text1" w:themeTint="BF"/>
                            <w:sz w:val="28"/>
                            <w:szCs w:val="28"/>
                          </w:rPr>
                          <w:t>me level.</w:t>
                        </w:r>
                      </w:ins>
                      <w:ins w:id="16" w:author="Lisa Simmonds" w:date="2021-09-03T08:23:00Z">
                        <w:r>
                          <w:rPr>
                            <w:rFonts w:cs="Arial"/>
                            <w:noProof/>
                            <w:color w:val="404040" w:themeColor="text1" w:themeTint="BF"/>
                            <w:sz w:val="28"/>
                            <w:szCs w:val="28"/>
                          </w:rPr>
                          <w:t xml:space="preserve"> </w:t>
                        </w:r>
                      </w:ins>
                    </w:p>
                    <w:p w14:paraId="123E911D" w14:textId="77777777" w:rsidR="00161F64" w:rsidRPr="00DA216B" w:rsidRDefault="00161F64" w:rsidP="009A1FD1">
                      <w:pPr>
                        <w:spacing w:after="0" w:line="240" w:lineRule="auto"/>
                        <w:rPr>
                          <w:rFonts w:cs="Arial"/>
                          <w:noProof/>
                          <w:color w:val="404040" w:themeColor="text1" w:themeTint="BF"/>
                          <w:sz w:val="28"/>
                          <w:szCs w:val="28"/>
                        </w:rPr>
                      </w:pPr>
                    </w:p>
                    <w:p w14:paraId="50BAE210" w14:textId="4041367C" w:rsidR="00161F64" w:rsidRPr="00DA216B" w:rsidRDefault="00161F64" w:rsidP="009A1FD1">
                      <w:pPr>
                        <w:spacing w:after="0" w:line="240" w:lineRule="auto"/>
                        <w:rPr>
                          <w:color w:val="404040" w:themeColor="text1" w:themeTint="BF"/>
                          <w:sz w:val="28"/>
                          <w:szCs w:val="28"/>
                        </w:rPr>
                      </w:pPr>
                      <w:r w:rsidRPr="00DA216B">
                        <w:rPr>
                          <w:rFonts w:cs="Arial"/>
                          <w:noProof/>
                          <w:color w:val="404040" w:themeColor="text1" w:themeTint="BF"/>
                          <w:sz w:val="28"/>
                          <w:szCs w:val="28"/>
                        </w:rPr>
                        <w:t xml:space="preserve">An </w:t>
                      </w:r>
                      <w:del w:id="17" w:author="Lisa Simmonds" w:date="2021-09-03T10:16:00Z">
                        <w:r w:rsidRPr="00DA216B" w:rsidDel="004A3FCA">
                          <w:rPr>
                            <w:rFonts w:cs="Arial"/>
                            <w:noProof/>
                            <w:color w:val="404040" w:themeColor="text1" w:themeTint="BF"/>
                            <w:sz w:val="28"/>
                            <w:szCs w:val="28"/>
                          </w:rPr>
                          <w:delText>Equality Impact Assessment (</w:delText>
                        </w:r>
                      </w:del>
                      <w:r w:rsidRPr="00DA216B">
                        <w:rPr>
                          <w:rFonts w:cs="Arial"/>
                          <w:noProof/>
                          <w:color w:val="404040" w:themeColor="text1" w:themeTint="BF"/>
                          <w:sz w:val="28"/>
                          <w:szCs w:val="28"/>
                        </w:rPr>
                        <w:t>EQiA) has been undertaken to ensure that the LCWIP does not discriminate, but advances equality for people who are defined as having a protected characteristic.</w:t>
                      </w:r>
                    </w:p>
                    <w:p w14:paraId="2C7F5A2D" w14:textId="77777777" w:rsidR="00161F64" w:rsidRPr="00DA216B" w:rsidRDefault="00161F64" w:rsidP="009A1FD1">
                      <w:pPr>
                        <w:spacing w:after="0" w:line="240" w:lineRule="auto"/>
                        <w:rPr>
                          <w:color w:val="404040" w:themeColor="text1" w:themeTint="BF"/>
                          <w:sz w:val="28"/>
                          <w:szCs w:val="28"/>
                        </w:rPr>
                      </w:pPr>
                    </w:p>
                    <w:p w14:paraId="2CB34C70" w14:textId="508C1873" w:rsidR="00161F64" w:rsidRPr="00DA216B" w:rsidRDefault="00161F64" w:rsidP="009A1FD1">
                      <w:pPr>
                        <w:spacing w:after="0" w:line="240" w:lineRule="auto"/>
                        <w:rPr>
                          <w:rFonts w:cs="Arial"/>
                          <w:noProof/>
                          <w:color w:val="404040" w:themeColor="text1" w:themeTint="BF"/>
                          <w:sz w:val="28"/>
                          <w:szCs w:val="28"/>
                        </w:rPr>
                      </w:pPr>
                      <w:r w:rsidRPr="00DA216B">
                        <w:rPr>
                          <w:rFonts w:cs="Arial"/>
                          <w:noProof/>
                          <w:color w:val="404040" w:themeColor="text1" w:themeTint="BF"/>
                          <w:sz w:val="28"/>
                          <w:szCs w:val="28"/>
                        </w:rPr>
                        <w:t>In order to support the Department for Transport</w:t>
                      </w:r>
                      <w:ins w:id="18" w:author="Nicholas Mitchell" w:date="2021-09-06T11:00:00Z">
                        <w:r>
                          <w:rPr>
                            <w:rFonts w:cs="Arial"/>
                            <w:noProof/>
                            <w:color w:val="404040" w:themeColor="text1" w:themeTint="BF"/>
                            <w:sz w:val="28"/>
                            <w:szCs w:val="28"/>
                          </w:rPr>
                          <w:t>’</w:t>
                        </w:r>
                      </w:ins>
                      <w:r w:rsidRPr="00DA216B">
                        <w:rPr>
                          <w:rFonts w:cs="Arial"/>
                          <w:noProof/>
                          <w:color w:val="404040" w:themeColor="text1" w:themeTint="BF"/>
                          <w:sz w:val="28"/>
                          <w:szCs w:val="28"/>
                        </w:rPr>
                        <w:t xml:space="preserve">s ‘Inclusive Transport Strategy’ 2019, the principle of inclusiveness, i.e. to support people with both physical and hidden disabilities, alongside other groups where cycling is often underrepresented, including </w:t>
                      </w:r>
                      <w:r w:rsidRPr="00DA216B">
                        <w:rPr>
                          <w:color w:val="404040" w:themeColor="text1" w:themeTint="BF"/>
                          <w:sz w:val="28"/>
                          <w:szCs w:val="28"/>
                        </w:rPr>
                        <w:t>people of an older age, women, and Black, Asian and minority ethnic (BAME) groups</w:t>
                      </w:r>
                      <w:del w:id="19" w:author="Nicholas Mitchell" w:date="2021-09-06T11:01:00Z">
                        <w:r w:rsidRPr="00DA216B" w:rsidDel="00C431FB">
                          <w:rPr>
                            <w:color w:val="404040" w:themeColor="text1" w:themeTint="BF"/>
                            <w:sz w:val="28"/>
                            <w:szCs w:val="28"/>
                          </w:rPr>
                          <w:delText>)</w:delText>
                        </w:r>
                      </w:del>
                      <w:r w:rsidRPr="00DA216B">
                        <w:rPr>
                          <w:color w:val="404040" w:themeColor="text1" w:themeTint="BF"/>
                          <w:sz w:val="28"/>
                          <w:szCs w:val="28"/>
                        </w:rPr>
                        <w:t>, is a critical element of the plan.</w:t>
                      </w:r>
                    </w:p>
                    <w:p w14:paraId="7588213A" w14:textId="77777777" w:rsidR="00161F64" w:rsidRPr="00DA216B" w:rsidRDefault="00161F64" w:rsidP="009A1FD1">
                      <w:pPr>
                        <w:spacing w:after="0" w:line="240" w:lineRule="auto"/>
                        <w:rPr>
                          <w:rFonts w:cs="Arial"/>
                          <w:noProof/>
                          <w:color w:val="404040" w:themeColor="text1" w:themeTint="BF"/>
                          <w:sz w:val="28"/>
                          <w:szCs w:val="28"/>
                        </w:rPr>
                      </w:pPr>
                    </w:p>
                    <w:p w14:paraId="026FA549" w14:textId="581C139E" w:rsidR="00161F64" w:rsidRPr="00DA216B" w:rsidRDefault="00161F64" w:rsidP="00853184">
                      <w:pPr>
                        <w:spacing w:after="0" w:line="240" w:lineRule="auto"/>
                        <w:rPr>
                          <w:rFonts w:cs="Arial"/>
                          <w:i/>
                          <w:noProof/>
                          <w:color w:val="404040" w:themeColor="text1" w:themeTint="BF"/>
                          <w:sz w:val="28"/>
                          <w:szCs w:val="28"/>
                        </w:rPr>
                      </w:pPr>
                      <w:r w:rsidRPr="00DA216B">
                        <w:rPr>
                          <w:rFonts w:cs="Arial"/>
                          <w:i/>
                          <w:noProof/>
                          <w:color w:val="404040" w:themeColor="text1" w:themeTint="BF"/>
                          <w:sz w:val="28"/>
                          <w:szCs w:val="28"/>
                        </w:rPr>
                        <w:t xml:space="preserve">The outcome of the EQiA is outlined in </w:t>
                      </w:r>
                      <w:r>
                        <w:rPr>
                          <w:rFonts w:cs="Arial"/>
                          <w:i/>
                          <w:noProof/>
                          <w:color w:val="404040" w:themeColor="text1" w:themeTint="BF"/>
                          <w:sz w:val="28"/>
                          <w:szCs w:val="28"/>
                        </w:rPr>
                        <w:t>Appendix 3.</w:t>
                      </w:r>
                    </w:p>
                  </w:txbxContent>
                </v:textbox>
                <w10:wrap type="tight" anchorx="margin"/>
              </v:shape>
            </w:pict>
          </mc:Fallback>
        </mc:AlternateContent>
      </w:r>
    </w:p>
    <w:p w14:paraId="468ABB00" w14:textId="77777777" w:rsidR="00AC1353" w:rsidRDefault="00AC1353">
      <w:pPr>
        <w:rPr>
          <w:rFonts w:cstheme="minorHAnsi"/>
          <w:b/>
          <w:bCs/>
          <w:sz w:val="32"/>
          <w:szCs w:val="32"/>
        </w:rPr>
      </w:pPr>
      <w:r>
        <w:rPr>
          <w:rFonts w:cstheme="minorHAnsi"/>
          <w:b/>
          <w:bCs/>
          <w:sz w:val="32"/>
          <w:szCs w:val="32"/>
        </w:rPr>
        <w:br w:type="page"/>
      </w:r>
    </w:p>
    <w:p w14:paraId="4C2338E9" w14:textId="4C99E248" w:rsidR="009425D2" w:rsidRPr="00136BA6" w:rsidRDefault="009425D2" w:rsidP="00136BA6">
      <w:pPr>
        <w:spacing w:after="0" w:line="240" w:lineRule="auto"/>
        <w:rPr>
          <w:rFonts w:cstheme="minorHAnsi"/>
          <w:b/>
          <w:bCs/>
          <w:sz w:val="32"/>
          <w:szCs w:val="32"/>
        </w:rPr>
      </w:pPr>
      <w:r w:rsidRPr="00136BA6">
        <w:rPr>
          <w:rFonts w:cstheme="minorHAnsi"/>
          <w:b/>
          <w:color w:val="3F9C35"/>
          <w:sz w:val="36"/>
          <w:szCs w:val="36"/>
        </w:rPr>
        <w:lastRenderedPageBreak/>
        <w:t>1.</w:t>
      </w:r>
      <w:r w:rsidRPr="00136BA6">
        <w:rPr>
          <w:rFonts w:cstheme="minorHAnsi"/>
          <w:b/>
          <w:color w:val="3F9C35"/>
          <w:sz w:val="36"/>
          <w:szCs w:val="36"/>
        </w:rPr>
        <w:tab/>
      </w:r>
      <w:r w:rsidR="006777BD" w:rsidRPr="00136BA6">
        <w:rPr>
          <w:rFonts w:cstheme="minorHAnsi"/>
          <w:b/>
          <w:color w:val="3F9C35"/>
          <w:sz w:val="36"/>
          <w:szCs w:val="36"/>
        </w:rPr>
        <w:t>Foreword</w:t>
      </w:r>
    </w:p>
    <w:p w14:paraId="0224E920" w14:textId="77777777" w:rsidR="00136BA6" w:rsidRPr="000A468D" w:rsidRDefault="00136BA6" w:rsidP="00136BA6">
      <w:pPr>
        <w:snapToGrid w:val="0"/>
        <w:spacing w:after="0" w:line="240" w:lineRule="auto"/>
        <w:rPr>
          <w:rFonts w:cstheme="minorHAnsi"/>
          <w:color w:val="404040" w:themeColor="text1" w:themeTint="BF"/>
          <w:sz w:val="24"/>
          <w:szCs w:val="24"/>
        </w:rPr>
      </w:pPr>
    </w:p>
    <w:p w14:paraId="1A1AFBB0" w14:textId="5A2D626A" w:rsidR="007F16C3" w:rsidRPr="000A468D" w:rsidRDefault="007F16C3" w:rsidP="007F16C3">
      <w:pPr>
        <w:snapToGrid w:val="0"/>
        <w:spacing w:after="0" w:line="240" w:lineRule="auto"/>
        <w:jc w:val="both"/>
        <w:rPr>
          <w:rFonts w:cstheme="minorHAnsi"/>
          <w:color w:val="404040" w:themeColor="text1" w:themeTint="BF"/>
          <w:sz w:val="24"/>
          <w:szCs w:val="24"/>
        </w:rPr>
      </w:pPr>
      <w:r w:rsidRPr="000A468D">
        <w:rPr>
          <w:rFonts w:cstheme="minorHAnsi"/>
          <w:color w:val="404040" w:themeColor="text1" w:themeTint="BF"/>
          <w:sz w:val="24"/>
          <w:szCs w:val="24"/>
        </w:rPr>
        <w:t>East Sussex</w:t>
      </w:r>
      <w:r w:rsidR="00C431FB">
        <w:rPr>
          <w:rFonts w:cstheme="minorHAnsi"/>
          <w:color w:val="404040" w:themeColor="text1" w:themeTint="BF"/>
          <w:sz w:val="24"/>
          <w:szCs w:val="24"/>
        </w:rPr>
        <w:t xml:space="preserve"> County Council</w:t>
      </w:r>
      <w:r w:rsidRPr="000A468D">
        <w:rPr>
          <w:rFonts w:cstheme="minorHAnsi"/>
          <w:color w:val="404040" w:themeColor="text1" w:themeTint="BF"/>
          <w:sz w:val="24"/>
          <w:szCs w:val="24"/>
        </w:rPr>
        <w:t xml:space="preserve">’s </w:t>
      </w:r>
      <w:r w:rsidR="00C431FB">
        <w:rPr>
          <w:rFonts w:cstheme="minorHAnsi"/>
          <w:color w:val="404040" w:themeColor="text1" w:themeTint="BF"/>
          <w:sz w:val="24"/>
          <w:szCs w:val="24"/>
        </w:rPr>
        <w:t xml:space="preserve">(ESCC) </w:t>
      </w:r>
      <w:r w:rsidRPr="000A468D">
        <w:rPr>
          <w:rFonts w:cstheme="minorHAnsi"/>
          <w:color w:val="404040" w:themeColor="text1" w:themeTint="BF"/>
          <w:sz w:val="24"/>
          <w:szCs w:val="24"/>
        </w:rPr>
        <w:t xml:space="preserve">Local Cycling and Walking Infrastructure Plan (LCWIP) sets out a proposed network of cycling and walking routes and measures in specific areas of the County. Importantly this will sit alongside our wider plans to improve </w:t>
      </w:r>
      <w:r w:rsidR="00403BBC">
        <w:rPr>
          <w:rFonts w:cstheme="minorHAnsi"/>
          <w:color w:val="404040" w:themeColor="text1" w:themeTint="BF"/>
          <w:sz w:val="24"/>
          <w:szCs w:val="24"/>
        </w:rPr>
        <w:t xml:space="preserve">mobility and </w:t>
      </w:r>
      <w:r w:rsidRPr="000A468D">
        <w:rPr>
          <w:rFonts w:cstheme="minorHAnsi"/>
          <w:color w:val="404040" w:themeColor="text1" w:themeTint="BF"/>
          <w:sz w:val="24"/>
          <w:szCs w:val="24"/>
        </w:rPr>
        <w:t>transport over the next ten years</w:t>
      </w:r>
      <w:r w:rsidR="00403BBC">
        <w:rPr>
          <w:rFonts w:cstheme="minorHAnsi"/>
          <w:color w:val="404040" w:themeColor="text1" w:themeTint="BF"/>
          <w:sz w:val="24"/>
          <w:szCs w:val="24"/>
        </w:rPr>
        <w:t xml:space="preserve">, </w:t>
      </w:r>
      <w:ins w:id="11" w:author="Lisa Simmonds" w:date="2021-09-02T15:56:00Z">
        <w:r w:rsidR="00403BBC">
          <w:rPr>
            <w:rFonts w:cstheme="minorHAnsi"/>
            <w:color w:val="404040" w:themeColor="text1" w:themeTint="BF"/>
            <w:sz w:val="24"/>
            <w:szCs w:val="24"/>
          </w:rPr>
          <w:t xml:space="preserve">as outlined in </w:t>
        </w:r>
      </w:ins>
      <w:ins w:id="12" w:author="Lisa Simmonds" w:date="2021-09-02T15:57:00Z">
        <w:r w:rsidR="00403BBC">
          <w:rPr>
            <w:rFonts w:cstheme="minorHAnsi"/>
            <w:color w:val="404040" w:themeColor="text1" w:themeTint="BF"/>
            <w:sz w:val="24"/>
            <w:szCs w:val="24"/>
          </w:rPr>
          <w:t>the ESCC Local Transport Plan.</w:t>
        </w:r>
      </w:ins>
      <w:del w:id="13" w:author="Lisa Simmonds" w:date="2021-09-02T15:57:00Z">
        <w:r w:rsidRPr="000A468D" w:rsidDel="00403BBC">
          <w:rPr>
            <w:rFonts w:cstheme="minorHAnsi"/>
            <w:color w:val="404040" w:themeColor="text1" w:themeTint="BF"/>
            <w:sz w:val="24"/>
            <w:szCs w:val="24"/>
          </w:rPr>
          <w:delText>.</w:delText>
        </w:r>
      </w:del>
    </w:p>
    <w:p w14:paraId="18365500" w14:textId="77777777" w:rsidR="007F16C3" w:rsidRPr="000A468D" w:rsidRDefault="007F16C3" w:rsidP="007F16C3">
      <w:pPr>
        <w:autoSpaceDE w:val="0"/>
        <w:autoSpaceDN w:val="0"/>
        <w:spacing w:after="0" w:line="240" w:lineRule="auto"/>
        <w:ind w:right="95"/>
        <w:jc w:val="both"/>
        <w:rPr>
          <w:color w:val="404040" w:themeColor="text1" w:themeTint="BF"/>
          <w:sz w:val="24"/>
          <w:szCs w:val="24"/>
        </w:rPr>
      </w:pPr>
    </w:p>
    <w:p w14:paraId="77678E1B" w14:textId="121BA13C" w:rsidR="007F16C3" w:rsidRPr="000A468D" w:rsidRDefault="007F16C3" w:rsidP="007F16C3">
      <w:pPr>
        <w:autoSpaceDE w:val="0"/>
        <w:autoSpaceDN w:val="0"/>
        <w:spacing w:after="0" w:line="240" w:lineRule="auto"/>
        <w:ind w:right="95"/>
        <w:jc w:val="both"/>
        <w:rPr>
          <w:color w:val="404040" w:themeColor="text1" w:themeTint="BF"/>
          <w:sz w:val="24"/>
          <w:szCs w:val="24"/>
        </w:rPr>
      </w:pPr>
      <w:r w:rsidRPr="000A468D">
        <w:rPr>
          <w:color w:val="404040" w:themeColor="text1" w:themeTint="BF"/>
          <w:sz w:val="24"/>
          <w:szCs w:val="24"/>
        </w:rPr>
        <w:t xml:space="preserve">The opportunity to enable more people to walk and cycle has never been so important. The COVID-19 pandemic has had huge an impact on the way people </w:t>
      </w:r>
      <w:proofErr w:type="gramStart"/>
      <w:r w:rsidRPr="000A468D">
        <w:rPr>
          <w:color w:val="404040" w:themeColor="text1" w:themeTint="BF"/>
          <w:sz w:val="24"/>
          <w:szCs w:val="24"/>
        </w:rPr>
        <w:t>work</w:t>
      </w:r>
      <w:proofErr w:type="gramEnd"/>
      <w:r w:rsidRPr="000A468D">
        <w:rPr>
          <w:color w:val="404040" w:themeColor="text1" w:themeTint="BF"/>
          <w:sz w:val="24"/>
          <w:szCs w:val="24"/>
        </w:rPr>
        <w:t xml:space="preserve">, socialise and, ultimately, travel. For some this has meant that they have been able to re-think about how they travel </w:t>
      </w:r>
      <w:r w:rsidR="00403BBC">
        <w:rPr>
          <w:color w:val="404040" w:themeColor="text1" w:themeTint="BF"/>
          <w:sz w:val="24"/>
          <w:szCs w:val="24"/>
        </w:rPr>
        <w:t xml:space="preserve">and </w:t>
      </w:r>
      <w:r w:rsidR="00403BBC" w:rsidRPr="000A468D">
        <w:rPr>
          <w:color w:val="404040" w:themeColor="text1" w:themeTint="BF"/>
          <w:sz w:val="24"/>
          <w:szCs w:val="24"/>
        </w:rPr>
        <w:t>cycling,</w:t>
      </w:r>
      <w:r w:rsidRPr="000A468D">
        <w:rPr>
          <w:color w:val="404040" w:themeColor="text1" w:themeTint="BF"/>
          <w:sz w:val="24"/>
          <w:szCs w:val="24"/>
        </w:rPr>
        <w:t xml:space="preserve"> and walking has become more of an option.  We want to maintain this momentum by improving and adding to our existing network, and this LCWIP is a significant step to achieving this. </w:t>
      </w:r>
    </w:p>
    <w:p w14:paraId="5AC388FC" w14:textId="77777777" w:rsidR="007F16C3" w:rsidRPr="000A468D" w:rsidRDefault="007F16C3" w:rsidP="007F16C3">
      <w:pPr>
        <w:autoSpaceDE w:val="0"/>
        <w:autoSpaceDN w:val="0"/>
        <w:spacing w:after="0" w:line="240" w:lineRule="auto"/>
        <w:ind w:right="95"/>
        <w:jc w:val="both"/>
        <w:rPr>
          <w:color w:val="404040" w:themeColor="text1" w:themeTint="BF"/>
          <w:sz w:val="24"/>
          <w:szCs w:val="24"/>
        </w:rPr>
      </w:pPr>
    </w:p>
    <w:p w14:paraId="1A6B0A09" w14:textId="29EECD21" w:rsidR="007F16C3" w:rsidRPr="000A468D" w:rsidRDefault="007F16C3" w:rsidP="007F16C3">
      <w:pPr>
        <w:autoSpaceDE w:val="0"/>
        <w:autoSpaceDN w:val="0"/>
        <w:spacing w:after="0" w:line="240" w:lineRule="auto"/>
        <w:ind w:right="95"/>
        <w:jc w:val="both"/>
        <w:rPr>
          <w:color w:val="404040" w:themeColor="text1" w:themeTint="BF"/>
          <w:sz w:val="24"/>
          <w:szCs w:val="24"/>
        </w:rPr>
      </w:pPr>
      <w:r w:rsidRPr="000A468D">
        <w:rPr>
          <w:color w:val="404040" w:themeColor="text1" w:themeTint="BF"/>
        </w:rPr>
        <w:t>T</w:t>
      </w:r>
      <w:r w:rsidRPr="000A468D">
        <w:rPr>
          <w:color w:val="404040" w:themeColor="text1" w:themeTint="BF"/>
          <w:sz w:val="24"/>
          <w:szCs w:val="24"/>
        </w:rPr>
        <w:t xml:space="preserve">he benefits associated with more people walking and cycling are evident. We know that it can improve our physical and mental health and </w:t>
      </w:r>
      <w:r w:rsidR="00D14C89" w:rsidRPr="000A468D">
        <w:rPr>
          <w:color w:val="404040" w:themeColor="text1" w:themeTint="BF"/>
          <w:sz w:val="24"/>
          <w:szCs w:val="24"/>
        </w:rPr>
        <w:t>wellbeing</w:t>
      </w:r>
      <w:r w:rsidR="00616210">
        <w:rPr>
          <w:color w:val="404040" w:themeColor="text1" w:themeTint="BF"/>
          <w:sz w:val="24"/>
          <w:szCs w:val="24"/>
        </w:rPr>
        <w:t xml:space="preserve">, </w:t>
      </w:r>
      <w:ins w:id="14" w:author="Lisa Simmonds" w:date="2021-09-06T15:19:00Z">
        <w:r w:rsidR="00616210">
          <w:rPr>
            <w:color w:val="404040" w:themeColor="text1" w:themeTint="BF"/>
            <w:sz w:val="24"/>
            <w:szCs w:val="24"/>
          </w:rPr>
          <w:t xml:space="preserve">through the fun and enjoyment </w:t>
        </w:r>
      </w:ins>
      <w:r w:rsidR="00D14C89" w:rsidRPr="000A468D">
        <w:rPr>
          <w:color w:val="404040" w:themeColor="text1" w:themeTint="BF"/>
          <w:sz w:val="24"/>
          <w:szCs w:val="24"/>
        </w:rPr>
        <w:t>and</w:t>
      </w:r>
      <w:r w:rsidRPr="000A468D">
        <w:rPr>
          <w:color w:val="404040" w:themeColor="text1" w:themeTint="BF"/>
          <w:sz w:val="24"/>
          <w:szCs w:val="24"/>
        </w:rPr>
        <w:t xml:space="preserve"> </w:t>
      </w:r>
      <w:r w:rsidR="004A7463">
        <w:rPr>
          <w:color w:val="404040" w:themeColor="text1" w:themeTint="BF"/>
          <w:sz w:val="24"/>
          <w:szCs w:val="24"/>
        </w:rPr>
        <w:t xml:space="preserve">will directly contribute to moving us towards net zero carbon emissions. </w:t>
      </w:r>
    </w:p>
    <w:p w14:paraId="176CB09F" w14:textId="77777777" w:rsidR="007F16C3" w:rsidRPr="000A468D" w:rsidRDefault="007F16C3" w:rsidP="007F16C3">
      <w:pPr>
        <w:autoSpaceDE w:val="0"/>
        <w:autoSpaceDN w:val="0"/>
        <w:spacing w:after="0" w:line="240" w:lineRule="auto"/>
        <w:ind w:right="95"/>
        <w:jc w:val="both"/>
        <w:rPr>
          <w:color w:val="404040" w:themeColor="text1" w:themeTint="BF"/>
          <w:sz w:val="24"/>
          <w:szCs w:val="24"/>
        </w:rPr>
      </w:pPr>
    </w:p>
    <w:p w14:paraId="3FC083D3" w14:textId="52CC2C8D" w:rsidR="007F16C3" w:rsidRPr="000A468D" w:rsidRDefault="007F16C3" w:rsidP="007F16C3">
      <w:pPr>
        <w:autoSpaceDE w:val="0"/>
        <w:autoSpaceDN w:val="0"/>
        <w:spacing w:after="0" w:line="240" w:lineRule="auto"/>
        <w:ind w:right="95"/>
        <w:jc w:val="both"/>
        <w:rPr>
          <w:b/>
          <w:bCs/>
          <w:i/>
          <w:iCs/>
          <w:color w:val="404040" w:themeColor="text1" w:themeTint="BF"/>
          <w:sz w:val="24"/>
          <w:szCs w:val="24"/>
        </w:rPr>
      </w:pPr>
      <w:r w:rsidRPr="000A468D">
        <w:rPr>
          <w:color w:val="404040" w:themeColor="text1" w:themeTint="BF"/>
          <w:sz w:val="24"/>
          <w:szCs w:val="24"/>
        </w:rPr>
        <w:t xml:space="preserve">We must also not underestimate the importance that active travel will have in supporting the recovery of the economy. It will achieve this by </w:t>
      </w:r>
      <w:r w:rsidR="00D14C89" w:rsidRPr="000A468D">
        <w:rPr>
          <w:color w:val="404040" w:themeColor="text1" w:themeTint="BF"/>
          <w:sz w:val="24"/>
          <w:szCs w:val="24"/>
        </w:rPr>
        <w:t>improving connections</w:t>
      </w:r>
      <w:r w:rsidR="00D14C89">
        <w:rPr>
          <w:color w:val="404040" w:themeColor="text1" w:themeTint="BF"/>
          <w:sz w:val="24"/>
          <w:szCs w:val="24"/>
        </w:rPr>
        <w:t xml:space="preserve"> </w:t>
      </w:r>
      <w:r w:rsidR="00194997">
        <w:rPr>
          <w:color w:val="404040" w:themeColor="text1" w:themeTint="BF"/>
          <w:sz w:val="24"/>
          <w:szCs w:val="24"/>
        </w:rPr>
        <w:t>and travel</w:t>
      </w:r>
      <w:r w:rsidR="00D14C89">
        <w:rPr>
          <w:color w:val="404040" w:themeColor="text1" w:themeTint="BF"/>
          <w:sz w:val="24"/>
          <w:szCs w:val="24"/>
        </w:rPr>
        <w:t xml:space="preserve"> options</w:t>
      </w:r>
      <w:r w:rsidRPr="000A468D">
        <w:rPr>
          <w:color w:val="404040" w:themeColor="text1" w:themeTint="BF"/>
          <w:sz w:val="24"/>
          <w:szCs w:val="24"/>
        </w:rPr>
        <w:t xml:space="preserve"> for people to access education, training and employment opportunities, </w:t>
      </w:r>
      <w:r w:rsidR="00D14C89">
        <w:rPr>
          <w:color w:val="404040" w:themeColor="text1" w:themeTint="BF"/>
          <w:sz w:val="24"/>
          <w:szCs w:val="24"/>
        </w:rPr>
        <w:t xml:space="preserve">which will contribute to </w:t>
      </w:r>
      <w:r w:rsidRPr="000A468D">
        <w:rPr>
          <w:color w:val="404040" w:themeColor="text1" w:themeTint="BF"/>
          <w:sz w:val="24"/>
          <w:szCs w:val="24"/>
        </w:rPr>
        <w:t>creating a healthy more reliable workforce</w:t>
      </w:r>
      <w:r w:rsidR="00D14C89">
        <w:rPr>
          <w:color w:val="404040" w:themeColor="text1" w:themeTint="BF"/>
          <w:sz w:val="24"/>
          <w:szCs w:val="24"/>
        </w:rPr>
        <w:t>. I</w:t>
      </w:r>
      <w:r w:rsidRPr="000A468D">
        <w:rPr>
          <w:color w:val="404040" w:themeColor="text1" w:themeTint="BF"/>
          <w:sz w:val="24"/>
          <w:szCs w:val="24"/>
        </w:rPr>
        <w:t>ndividuals</w:t>
      </w:r>
      <w:r w:rsidR="00D14C89">
        <w:rPr>
          <w:color w:val="404040" w:themeColor="text1" w:themeTint="BF"/>
          <w:sz w:val="24"/>
          <w:szCs w:val="24"/>
        </w:rPr>
        <w:t xml:space="preserve"> will</w:t>
      </w:r>
      <w:r w:rsidRPr="000A468D">
        <w:rPr>
          <w:color w:val="404040" w:themeColor="text1" w:themeTint="BF"/>
          <w:sz w:val="24"/>
          <w:szCs w:val="24"/>
        </w:rPr>
        <w:t xml:space="preserve"> benefit from financial savings arising from not having a need for vehicular travel, and supporting future clean growth</w:t>
      </w:r>
      <w:ins w:id="15" w:author="Lisa Simmonds" w:date="2021-09-06T15:20:00Z">
        <w:r w:rsidR="00616210">
          <w:rPr>
            <w:color w:val="404040" w:themeColor="text1" w:themeTint="BF"/>
            <w:sz w:val="24"/>
            <w:szCs w:val="24"/>
          </w:rPr>
          <w:t xml:space="preserve"> through tourism</w:t>
        </w:r>
      </w:ins>
      <w:ins w:id="16" w:author="Lisa Simmonds" w:date="2021-09-02T15:59:00Z">
        <w:r w:rsidR="00403BBC">
          <w:rPr>
            <w:color w:val="404040" w:themeColor="text1" w:themeTint="BF"/>
            <w:sz w:val="24"/>
            <w:szCs w:val="24"/>
          </w:rPr>
          <w:t xml:space="preserve"> and place making</w:t>
        </w:r>
      </w:ins>
      <w:r w:rsidRPr="000A468D">
        <w:rPr>
          <w:color w:val="404040" w:themeColor="text1" w:themeTint="BF"/>
          <w:sz w:val="24"/>
          <w:szCs w:val="24"/>
        </w:rPr>
        <w:t xml:space="preserve"> in housing and employment</w:t>
      </w:r>
      <w:ins w:id="17" w:author="Lisa Simmonds" w:date="2021-09-02T16:00:00Z">
        <w:r w:rsidR="00403BBC">
          <w:rPr>
            <w:color w:val="404040" w:themeColor="text1" w:themeTint="BF"/>
            <w:sz w:val="24"/>
            <w:szCs w:val="24"/>
          </w:rPr>
          <w:t xml:space="preserve"> development</w:t>
        </w:r>
      </w:ins>
      <w:r w:rsidRPr="000A468D">
        <w:rPr>
          <w:color w:val="404040" w:themeColor="text1" w:themeTint="BF"/>
          <w:sz w:val="24"/>
          <w:szCs w:val="24"/>
        </w:rPr>
        <w:t xml:space="preserve">. </w:t>
      </w:r>
      <w:r w:rsidRPr="000A468D">
        <w:rPr>
          <w:b/>
          <w:bCs/>
          <w:color w:val="404040" w:themeColor="text1" w:themeTint="BF"/>
          <w:sz w:val="24"/>
          <w:szCs w:val="24"/>
        </w:rPr>
        <w:t xml:space="preserve">Despite </w:t>
      </w:r>
      <w:proofErr w:type="gramStart"/>
      <w:r w:rsidRPr="000A468D">
        <w:rPr>
          <w:b/>
          <w:bCs/>
          <w:color w:val="404040" w:themeColor="text1" w:themeTint="BF"/>
          <w:sz w:val="24"/>
          <w:szCs w:val="24"/>
        </w:rPr>
        <w:t>all of</w:t>
      </w:r>
      <w:proofErr w:type="gramEnd"/>
      <w:r w:rsidRPr="000A468D">
        <w:rPr>
          <w:b/>
          <w:bCs/>
          <w:color w:val="404040" w:themeColor="text1" w:themeTint="BF"/>
          <w:sz w:val="24"/>
          <w:szCs w:val="24"/>
        </w:rPr>
        <w:t xml:space="preserve"> these benefits we do understand that for most people, choosing to cycle or walk is only going to be a realistic option if it is </w:t>
      </w:r>
      <w:r w:rsidRPr="000A468D">
        <w:rPr>
          <w:b/>
          <w:bCs/>
          <w:color w:val="404040" w:themeColor="text1" w:themeTint="BF"/>
          <w:sz w:val="24"/>
          <w:szCs w:val="24"/>
          <w:u w:val="single"/>
        </w:rPr>
        <w:t xml:space="preserve">convenient </w:t>
      </w:r>
      <w:r w:rsidRPr="000A468D">
        <w:rPr>
          <w:b/>
          <w:bCs/>
          <w:color w:val="404040" w:themeColor="text1" w:themeTint="BF"/>
          <w:sz w:val="24"/>
          <w:szCs w:val="24"/>
        </w:rPr>
        <w:t xml:space="preserve">and fits </w:t>
      </w:r>
      <w:r w:rsidRPr="000A468D">
        <w:rPr>
          <w:b/>
          <w:bCs/>
          <w:color w:val="404040" w:themeColor="text1" w:themeTint="BF"/>
          <w:sz w:val="24"/>
          <w:szCs w:val="24"/>
          <w:u w:val="single"/>
        </w:rPr>
        <w:t>easily</w:t>
      </w:r>
      <w:r w:rsidRPr="000A468D">
        <w:rPr>
          <w:b/>
          <w:bCs/>
          <w:color w:val="404040" w:themeColor="text1" w:themeTint="BF"/>
          <w:sz w:val="24"/>
          <w:szCs w:val="24"/>
        </w:rPr>
        <w:t xml:space="preserve"> into their lives</w:t>
      </w:r>
      <w:r w:rsidRPr="000A468D">
        <w:rPr>
          <w:b/>
          <w:bCs/>
          <w:i/>
          <w:iCs/>
          <w:color w:val="404040" w:themeColor="text1" w:themeTint="BF"/>
          <w:sz w:val="24"/>
          <w:szCs w:val="24"/>
        </w:rPr>
        <w:t xml:space="preserve"> </w:t>
      </w:r>
    </w:p>
    <w:p w14:paraId="578E1B1B" w14:textId="77777777" w:rsidR="007F16C3" w:rsidRPr="000A468D" w:rsidRDefault="007F16C3" w:rsidP="007F16C3">
      <w:pPr>
        <w:autoSpaceDE w:val="0"/>
        <w:autoSpaceDN w:val="0"/>
        <w:spacing w:after="0" w:line="240" w:lineRule="auto"/>
        <w:ind w:right="95"/>
        <w:jc w:val="both"/>
        <w:rPr>
          <w:b/>
          <w:bCs/>
          <w:i/>
          <w:iCs/>
          <w:color w:val="404040" w:themeColor="text1" w:themeTint="BF"/>
          <w:sz w:val="24"/>
          <w:szCs w:val="24"/>
        </w:rPr>
      </w:pPr>
    </w:p>
    <w:p w14:paraId="01B2B267" w14:textId="77777777" w:rsidR="007F16C3" w:rsidRPr="000A468D" w:rsidRDefault="007F16C3" w:rsidP="007F16C3">
      <w:pPr>
        <w:autoSpaceDE w:val="0"/>
        <w:autoSpaceDN w:val="0"/>
        <w:spacing w:after="0" w:line="240" w:lineRule="auto"/>
        <w:ind w:right="95"/>
        <w:jc w:val="both"/>
        <w:rPr>
          <w:color w:val="404040" w:themeColor="text1" w:themeTint="BF"/>
          <w:sz w:val="24"/>
          <w:szCs w:val="24"/>
        </w:rPr>
      </w:pPr>
      <w:r w:rsidRPr="000A468D">
        <w:rPr>
          <w:b/>
          <w:bCs/>
          <w:i/>
          <w:iCs/>
          <w:color w:val="404040" w:themeColor="text1" w:themeTint="BF"/>
          <w:sz w:val="24"/>
          <w:szCs w:val="24"/>
        </w:rPr>
        <w:t xml:space="preserve">So, PEOPLE </w:t>
      </w:r>
      <w:r w:rsidRPr="000A468D">
        <w:rPr>
          <w:color w:val="404040" w:themeColor="text1" w:themeTint="BF"/>
          <w:sz w:val="24"/>
          <w:szCs w:val="24"/>
        </w:rPr>
        <w:t xml:space="preserve">are at the centre of this plan. We will focus as much on understanding people’s needs and the </w:t>
      </w:r>
      <w:r w:rsidRPr="000A468D">
        <w:rPr>
          <w:b/>
          <w:bCs/>
          <w:color w:val="404040" w:themeColor="text1" w:themeTint="BF"/>
          <w:sz w:val="24"/>
          <w:szCs w:val="24"/>
        </w:rPr>
        <w:t>PLACES</w:t>
      </w:r>
      <w:r w:rsidRPr="000A468D">
        <w:rPr>
          <w:color w:val="404040" w:themeColor="text1" w:themeTint="BF"/>
          <w:sz w:val="24"/>
          <w:szCs w:val="24"/>
        </w:rPr>
        <w:t xml:space="preserve"> that they want to get to, as this will influence how we can encourage more to cycling and walking. This will also help inform us about the types of measures we need to deliver to help make this happen. </w:t>
      </w:r>
    </w:p>
    <w:p w14:paraId="3F72D9DB" w14:textId="77777777" w:rsidR="007F16C3" w:rsidRPr="000A468D" w:rsidRDefault="007F16C3" w:rsidP="007F16C3">
      <w:pPr>
        <w:snapToGrid w:val="0"/>
        <w:spacing w:after="0" w:line="240" w:lineRule="auto"/>
        <w:jc w:val="both"/>
        <w:rPr>
          <w:rFonts w:cstheme="minorHAnsi"/>
          <w:color w:val="404040" w:themeColor="text1" w:themeTint="BF"/>
          <w:sz w:val="24"/>
          <w:szCs w:val="24"/>
        </w:rPr>
      </w:pPr>
    </w:p>
    <w:tbl>
      <w:tblPr>
        <w:tblStyle w:val="TableGrid"/>
        <w:tblpPr w:leftFromText="180" w:rightFromText="180" w:vertAnchor="text" w:horzAnchor="margin" w:tblpY="1620"/>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6"/>
        <w:gridCol w:w="2430"/>
        <w:gridCol w:w="2194"/>
        <w:gridCol w:w="2484"/>
      </w:tblGrid>
      <w:tr w:rsidR="007F16C3" w:rsidRPr="000A468D" w14:paraId="6467CF2E" w14:textId="77777777" w:rsidTr="007F16C3">
        <w:trPr>
          <w:trHeight w:val="2980"/>
        </w:trPr>
        <w:tc>
          <w:tcPr>
            <w:tcW w:w="2356" w:type="dxa"/>
            <w:vAlign w:val="bottom"/>
          </w:tcPr>
          <w:p w14:paraId="4D45D366" w14:textId="51F4A85B" w:rsidR="007F16C3" w:rsidRPr="000A468D" w:rsidRDefault="007F16C3" w:rsidP="007F16C3">
            <w:pPr>
              <w:snapToGrid w:val="0"/>
              <w:rPr>
                <w:rFonts w:cstheme="minorHAnsi"/>
                <w:color w:val="404040" w:themeColor="text1" w:themeTint="BF"/>
                <w:sz w:val="24"/>
                <w:szCs w:val="24"/>
              </w:rPr>
            </w:pPr>
            <w:r w:rsidRPr="000A468D">
              <w:rPr>
                <w:rFonts w:cstheme="minorHAnsi"/>
                <w:noProof/>
                <w:color w:val="404040" w:themeColor="text1" w:themeTint="BF"/>
                <w:sz w:val="24"/>
                <w:szCs w:val="24"/>
                <w:lang w:eastAsia="en-GB"/>
              </w:rPr>
              <w:drawing>
                <wp:inline distT="0" distB="0" distL="0" distR="0" wp14:anchorId="7D83F54B" wp14:editId="4A66396E">
                  <wp:extent cx="1193800" cy="1562566"/>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8613 008 Keith Glazier-whitebk 100m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2929" cy="1574516"/>
                          </a:xfrm>
                          <a:prstGeom prst="rect">
                            <a:avLst/>
                          </a:prstGeom>
                        </pic:spPr>
                      </pic:pic>
                    </a:graphicData>
                  </a:graphic>
                </wp:inline>
              </w:drawing>
            </w:r>
          </w:p>
        </w:tc>
        <w:tc>
          <w:tcPr>
            <w:tcW w:w="2430" w:type="dxa"/>
            <w:vAlign w:val="bottom"/>
          </w:tcPr>
          <w:p w14:paraId="0ACBDC2E" w14:textId="77777777" w:rsidR="007F16C3" w:rsidRPr="000A468D" w:rsidRDefault="007F16C3" w:rsidP="007F16C3">
            <w:pPr>
              <w:snapToGrid w:val="0"/>
              <w:rPr>
                <w:rFonts w:cstheme="minorHAnsi"/>
                <w:b/>
                <w:color w:val="3F9C35"/>
                <w:sz w:val="24"/>
                <w:szCs w:val="24"/>
              </w:rPr>
            </w:pPr>
            <w:r w:rsidRPr="000A468D">
              <w:rPr>
                <w:rFonts w:cstheme="minorHAnsi"/>
                <w:b/>
                <w:color w:val="3F9C35"/>
                <w:sz w:val="24"/>
                <w:szCs w:val="24"/>
              </w:rPr>
              <w:t xml:space="preserve">Councillor </w:t>
            </w:r>
            <w:r w:rsidRPr="000A468D">
              <w:rPr>
                <w:rFonts w:cstheme="minorHAnsi"/>
                <w:b/>
                <w:color w:val="3F9C35"/>
                <w:sz w:val="24"/>
                <w:szCs w:val="24"/>
              </w:rPr>
              <w:br/>
              <w:t>Keith Glazier</w:t>
            </w:r>
          </w:p>
          <w:p w14:paraId="49CA884F" w14:textId="77777777" w:rsidR="007F16C3" w:rsidRPr="000A468D" w:rsidRDefault="007F16C3" w:rsidP="007F16C3">
            <w:pPr>
              <w:snapToGrid w:val="0"/>
              <w:rPr>
                <w:rFonts w:cstheme="minorHAnsi"/>
                <w:color w:val="404040" w:themeColor="text1" w:themeTint="BF"/>
                <w:sz w:val="24"/>
                <w:szCs w:val="24"/>
              </w:rPr>
            </w:pPr>
            <w:r w:rsidRPr="000A468D">
              <w:rPr>
                <w:rFonts w:cstheme="minorHAnsi"/>
                <w:b/>
                <w:color w:val="404040" w:themeColor="text1" w:themeTint="BF"/>
                <w:sz w:val="24"/>
                <w:szCs w:val="24"/>
              </w:rPr>
              <w:t>Leader of</w:t>
            </w:r>
            <w:r w:rsidRPr="000A468D">
              <w:rPr>
                <w:rFonts w:cstheme="minorHAnsi"/>
                <w:b/>
                <w:color w:val="404040" w:themeColor="text1" w:themeTint="BF"/>
                <w:sz w:val="24"/>
                <w:szCs w:val="24"/>
              </w:rPr>
              <w:br/>
              <w:t>East Sussex</w:t>
            </w:r>
            <w:r w:rsidRPr="000A468D">
              <w:rPr>
                <w:rFonts w:cstheme="minorHAnsi"/>
                <w:b/>
                <w:color w:val="404040" w:themeColor="text1" w:themeTint="BF"/>
                <w:sz w:val="24"/>
                <w:szCs w:val="24"/>
              </w:rPr>
              <w:br/>
              <w:t>County Council</w:t>
            </w:r>
          </w:p>
        </w:tc>
        <w:tc>
          <w:tcPr>
            <w:tcW w:w="2194" w:type="dxa"/>
            <w:vAlign w:val="bottom"/>
          </w:tcPr>
          <w:p w14:paraId="79DC0FFE" w14:textId="114F2AFD" w:rsidR="007F16C3" w:rsidRPr="000A468D" w:rsidRDefault="007F16C3" w:rsidP="007F16C3">
            <w:pPr>
              <w:snapToGrid w:val="0"/>
              <w:rPr>
                <w:rFonts w:cstheme="minorHAnsi"/>
                <w:color w:val="404040" w:themeColor="text1" w:themeTint="BF"/>
                <w:sz w:val="24"/>
                <w:szCs w:val="24"/>
              </w:rPr>
            </w:pPr>
            <w:r w:rsidRPr="000A468D">
              <w:rPr>
                <w:rFonts w:cstheme="minorHAnsi"/>
                <w:b/>
                <w:noProof/>
                <w:color w:val="404040" w:themeColor="text1" w:themeTint="BF"/>
                <w:sz w:val="24"/>
                <w:szCs w:val="24"/>
                <w:lang w:eastAsia="en-GB"/>
              </w:rPr>
              <w:drawing>
                <wp:inline distT="0" distB="0" distL="0" distR="0" wp14:anchorId="4EB5FC1D" wp14:editId="3695C57E">
                  <wp:extent cx="1101052" cy="156845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air Dowling 100m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2799" cy="1599428"/>
                          </a:xfrm>
                          <a:prstGeom prst="rect">
                            <a:avLst/>
                          </a:prstGeom>
                        </pic:spPr>
                      </pic:pic>
                    </a:graphicData>
                  </a:graphic>
                </wp:inline>
              </w:drawing>
            </w:r>
          </w:p>
        </w:tc>
        <w:tc>
          <w:tcPr>
            <w:tcW w:w="2484" w:type="dxa"/>
            <w:vAlign w:val="bottom"/>
          </w:tcPr>
          <w:p w14:paraId="0A5E868D" w14:textId="77777777" w:rsidR="007F16C3" w:rsidRPr="000A468D" w:rsidRDefault="007F16C3" w:rsidP="007F16C3">
            <w:pPr>
              <w:snapToGrid w:val="0"/>
              <w:rPr>
                <w:rFonts w:cstheme="minorHAnsi"/>
                <w:b/>
                <w:color w:val="3F9C35"/>
                <w:sz w:val="24"/>
                <w:szCs w:val="24"/>
              </w:rPr>
            </w:pPr>
            <w:r w:rsidRPr="000A468D">
              <w:rPr>
                <w:rFonts w:cstheme="minorHAnsi"/>
                <w:b/>
                <w:color w:val="3F9C35"/>
                <w:sz w:val="24"/>
                <w:szCs w:val="24"/>
              </w:rPr>
              <w:t>Councillor Claire Dowling</w:t>
            </w:r>
          </w:p>
          <w:p w14:paraId="675C8BB0" w14:textId="77777777" w:rsidR="007F16C3" w:rsidRPr="000A468D" w:rsidRDefault="007F16C3" w:rsidP="007F16C3">
            <w:pPr>
              <w:snapToGrid w:val="0"/>
              <w:rPr>
                <w:rFonts w:cstheme="minorHAnsi"/>
                <w:color w:val="404040" w:themeColor="text1" w:themeTint="BF"/>
                <w:sz w:val="24"/>
                <w:szCs w:val="24"/>
              </w:rPr>
            </w:pPr>
            <w:r w:rsidRPr="000A468D">
              <w:rPr>
                <w:rFonts w:cstheme="minorHAnsi"/>
                <w:b/>
                <w:color w:val="404040" w:themeColor="text1" w:themeTint="BF"/>
                <w:sz w:val="24"/>
                <w:szCs w:val="24"/>
              </w:rPr>
              <w:t>Lead Member for Transport and Environment</w:t>
            </w:r>
          </w:p>
        </w:tc>
      </w:tr>
    </w:tbl>
    <w:p w14:paraId="341C887E" w14:textId="77777777" w:rsidR="007F16C3" w:rsidRPr="000A468D" w:rsidRDefault="007F16C3" w:rsidP="007F16C3">
      <w:pPr>
        <w:autoSpaceDE w:val="0"/>
        <w:autoSpaceDN w:val="0"/>
        <w:jc w:val="both"/>
        <w:rPr>
          <w:rFonts w:cstheme="minorHAnsi"/>
          <w:color w:val="404040" w:themeColor="text1" w:themeTint="BF"/>
          <w:sz w:val="24"/>
          <w:szCs w:val="24"/>
        </w:rPr>
      </w:pPr>
      <w:r w:rsidRPr="000A468D">
        <w:rPr>
          <w:color w:val="404040" w:themeColor="text1" w:themeTint="BF"/>
          <w:sz w:val="24"/>
          <w:szCs w:val="24"/>
        </w:rPr>
        <w:t>This plan is a live document. It will continue to evolve, and new schemes and different areas of the county will be considered and included where possible.  We</w:t>
      </w:r>
      <w:r w:rsidRPr="000A468D">
        <w:rPr>
          <w:rFonts w:cstheme="minorHAnsi"/>
          <w:b/>
          <w:i/>
          <w:color w:val="404040" w:themeColor="text1" w:themeTint="BF"/>
          <w:sz w:val="24"/>
          <w:szCs w:val="24"/>
        </w:rPr>
        <w:t xml:space="preserve"> cannot deliver this plan alone, so we will be working in partnership with </w:t>
      </w:r>
      <w:r w:rsidRPr="000A468D">
        <w:rPr>
          <w:rFonts w:cstheme="minorHAnsi"/>
          <w:color w:val="404040" w:themeColor="text1" w:themeTint="BF"/>
          <w:sz w:val="24"/>
          <w:szCs w:val="24"/>
        </w:rPr>
        <w:t xml:space="preserve">district and borough councils and the business sector alongside our local communities, to help us plan, secure future funding and deliver the measures that people need to enable them to walk and cycle more. </w:t>
      </w:r>
    </w:p>
    <w:p w14:paraId="4C9C0CE1" w14:textId="77777777" w:rsidR="009425D2" w:rsidRPr="00DD6826" w:rsidRDefault="009425D2" w:rsidP="00136BA6">
      <w:pPr>
        <w:snapToGrid w:val="0"/>
        <w:spacing w:after="0" w:line="240" w:lineRule="auto"/>
        <w:rPr>
          <w:rFonts w:cstheme="minorHAnsi"/>
          <w:color w:val="404040" w:themeColor="text1" w:themeTint="BF"/>
          <w:sz w:val="24"/>
          <w:szCs w:val="24"/>
        </w:rPr>
      </w:pPr>
    </w:p>
    <w:p w14:paraId="152641DE" w14:textId="73BFDAC5" w:rsidR="00465BA2" w:rsidRPr="00136BA6" w:rsidRDefault="009A1FD1" w:rsidP="009A1FD1">
      <w:pPr>
        <w:rPr>
          <w:rFonts w:cstheme="minorHAnsi"/>
          <w:b/>
          <w:color w:val="3F9C35"/>
          <w:sz w:val="36"/>
          <w:szCs w:val="36"/>
        </w:rPr>
      </w:pPr>
      <w:r>
        <w:rPr>
          <w:rFonts w:cstheme="minorHAnsi"/>
          <w:b/>
          <w:color w:val="3F9C35"/>
          <w:sz w:val="36"/>
          <w:szCs w:val="36"/>
        </w:rPr>
        <w:br w:type="page"/>
      </w:r>
      <w:r w:rsidR="001D7BA3" w:rsidRPr="00136BA6">
        <w:rPr>
          <w:rFonts w:cstheme="minorHAnsi"/>
          <w:b/>
          <w:color w:val="3F9C35"/>
          <w:sz w:val="36"/>
          <w:szCs w:val="36"/>
        </w:rPr>
        <w:lastRenderedPageBreak/>
        <w:t>2. What is an LCWIP</w:t>
      </w:r>
      <w:r w:rsidR="00A23035" w:rsidRPr="00136BA6">
        <w:rPr>
          <w:rFonts w:cstheme="minorHAnsi"/>
          <w:b/>
          <w:color w:val="3F9C35"/>
          <w:sz w:val="36"/>
          <w:szCs w:val="36"/>
        </w:rPr>
        <w:t xml:space="preserve"> and how h</w:t>
      </w:r>
      <w:r w:rsidR="00C47599" w:rsidRPr="00136BA6">
        <w:rPr>
          <w:rFonts w:cstheme="minorHAnsi"/>
          <w:b/>
          <w:color w:val="3F9C35"/>
          <w:sz w:val="36"/>
          <w:szCs w:val="36"/>
        </w:rPr>
        <w:t>as it been developed</w:t>
      </w:r>
      <w:r w:rsidR="001D7BA3" w:rsidRPr="00136BA6">
        <w:rPr>
          <w:rFonts w:cstheme="minorHAnsi"/>
          <w:b/>
          <w:color w:val="3F9C35"/>
          <w:sz w:val="36"/>
          <w:szCs w:val="36"/>
        </w:rPr>
        <w:t>?</w:t>
      </w:r>
    </w:p>
    <w:p w14:paraId="62AE34C1" w14:textId="20969168" w:rsidR="006777BD" w:rsidRPr="00136BA6" w:rsidDel="006202F0" w:rsidRDefault="007F16C3" w:rsidP="00136BA6">
      <w:pPr>
        <w:spacing w:after="0" w:line="240" w:lineRule="auto"/>
        <w:rPr>
          <w:del w:id="18" w:author="Lisa Simmonds" w:date="2021-09-03T08:34:00Z"/>
          <w:rFonts w:cstheme="minorHAnsi"/>
          <w:b/>
          <w:color w:val="3F9C35"/>
          <w:sz w:val="24"/>
          <w:szCs w:val="24"/>
        </w:rPr>
      </w:pPr>
      <w:r w:rsidRPr="00136BA6">
        <w:rPr>
          <w:rFonts w:cstheme="minorHAnsi"/>
          <w:noProof/>
          <w:color w:val="404040" w:themeColor="text1" w:themeTint="BF"/>
          <w:sz w:val="24"/>
          <w:szCs w:val="24"/>
          <w:lang w:eastAsia="en-GB"/>
        </w:rPr>
        <mc:AlternateContent>
          <mc:Choice Requires="wps">
            <w:drawing>
              <wp:inline distT="0" distB="0" distL="0" distR="0" wp14:anchorId="4B55053E" wp14:editId="49B26F91">
                <wp:extent cx="5556250" cy="3889094"/>
                <wp:effectExtent l="0" t="0" r="25400" b="1651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3889094"/>
                        </a:xfrm>
                        <a:prstGeom prst="rect">
                          <a:avLst/>
                        </a:prstGeom>
                        <a:solidFill>
                          <a:srgbClr val="EBF5EA"/>
                        </a:solidFill>
                        <a:ln w="9525">
                          <a:solidFill>
                            <a:srgbClr val="3F9C35"/>
                          </a:solidFill>
                          <a:miter lim="800000"/>
                          <a:headEnd/>
                          <a:tailEnd/>
                        </a:ln>
                      </wps:spPr>
                      <wps:txbx>
                        <w:txbxContent>
                          <w:p w14:paraId="4A17CED9" w14:textId="77777777" w:rsidR="00161F64" w:rsidRPr="001D0320" w:rsidRDefault="00161F64">
                            <w:pPr>
                              <w:spacing w:after="0" w:line="360" w:lineRule="auto"/>
                              <w:ind w:firstLine="360"/>
                              <w:jc w:val="both"/>
                              <w:rPr>
                                <w:ins w:id="19" w:author="Lisa Simmonds" w:date="2021-09-03T08:19:00Z"/>
                                <w:b/>
                                <w:bCs/>
                                <w:color w:val="404040" w:themeColor="text1" w:themeTint="BF"/>
                              </w:rPr>
                              <w:pPrChange w:id="20" w:author="Lisa Simmonds" w:date="2021-09-03T08:19:00Z">
                                <w:pPr>
                                  <w:spacing w:after="0" w:line="360" w:lineRule="auto"/>
                                  <w:jc w:val="both"/>
                                </w:pPr>
                              </w:pPrChange>
                            </w:pPr>
                            <w:ins w:id="21" w:author="Lisa Simmonds" w:date="2021-09-03T08:19:00Z">
                              <w:r>
                                <w:rPr>
                                  <w:b/>
                                  <w:bCs/>
                                  <w:color w:val="404040" w:themeColor="text1" w:themeTint="BF"/>
                                  <w:sz w:val="24"/>
                                  <w:szCs w:val="24"/>
                                </w:rPr>
                                <w:t xml:space="preserve">CYCLING &amp; WALKING </w:t>
                              </w:r>
                              <w:r w:rsidRPr="001D0320">
                                <w:rPr>
                                  <w:b/>
                                  <w:bCs/>
                                  <w:color w:val="404040" w:themeColor="text1" w:themeTint="BF"/>
                                  <w:sz w:val="24"/>
                                  <w:szCs w:val="24"/>
                                </w:rPr>
                                <w:t>NETWORKS</w:t>
                              </w:r>
                            </w:ins>
                          </w:p>
                          <w:p w14:paraId="0E67453C" w14:textId="3401CEA4" w:rsidR="00161F64" w:rsidRDefault="00161F64" w:rsidP="001061EA">
                            <w:pPr>
                              <w:spacing w:after="0" w:line="360" w:lineRule="auto"/>
                              <w:ind w:left="360"/>
                              <w:jc w:val="both"/>
                              <w:rPr>
                                <w:ins w:id="22" w:author="Lisa Simmonds" w:date="2021-09-03T08:19:00Z"/>
                                <w:color w:val="404040"/>
                              </w:rPr>
                            </w:pPr>
                            <w:ins w:id="23" w:author="Lisa Simmonds" w:date="2021-09-06T11:43:00Z">
                              <w:r>
                                <w:rPr>
                                  <w:b/>
                                  <w:bCs/>
                                  <w:color w:val="404040" w:themeColor="text1" w:themeTint="BF"/>
                                  <w:sz w:val="24"/>
                                  <w:szCs w:val="24"/>
                                </w:rPr>
                                <w:t xml:space="preserve">The LCWIP </w:t>
                              </w:r>
                            </w:ins>
                            <w:ins w:id="24" w:author="Lisa Simmonds" w:date="2021-09-03T08:19:00Z">
                              <w:r w:rsidRPr="001D0320">
                                <w:rPr>
                                  <w:b/>
                                  <w:bCs/>
                                  <w:color w:val="404040" w:themeColor="text1" w:themeTint="BF"/>
                                  <w:sz w:val="24"/>
                                  <w:szCs w:val="24"/>
                                </w:rPr>
                                <w:t>indicates the proposed cycling and walking networks within specific areas of the County.</w:t>
                              </w:r>
                              <w:r w:rsidRPr="001D0320">
                                <w:rPr>
                                  <w:b/>
                                  <w:bCs/>
                                  <w:color w:val="404040" w:themeColor="text1" w:themeTint="BF"/>
                                </w:rPr>
                                <w:t xml:space="preserve"> </w:t>
                              </w:r>
                              <w:r w:rsidRPr="001D0320">
                                <w:rPr>
                                  <w:color w:val="404040" w:themeColor="text1" w:themeTint="BF"/>
                                </w:rPr>
                                <w:t xml:space="preserve">These networks are at an early stage of feasibility and only indicate the </w:t>
                              </w:r>
                              <w:r w:rsidRPr="001D0320">
                                <w:rPr>
                                  <w:rFonts w:eastAsia="Jacobs Chronos" w:cstheme="minorHAnsi"/>
                                </w:rPr>
                                <w:t>potential alignment of a route or a measure and should not be considered as detailed proposals</w:t>
                              </w:r>
                              <w:r w:rsidRPr="001D0320">
                                <w:rPr>
                                  <w:color w:val="404040"/>
                                </w:rPr>
                                <w:t>.</w:t>
                              </w:r>
                            </w:ins>
                          </w:p>
                          <w:p w14:paraId="2AD7BF94" w14:textId="77777777" w:rsidR="00161F64" w:rsidRDefault="00161F64" w:rsidP="001061EA">
                            <w:pPr>
                              <w:spacing w:after="0" w:line="360" w:lineRule="auto"/>
                              <w:ind w:left="360"/>
                              <w:jc w:val="both"/>
                              <w:rPr>
                                <w:ins w:id="25" w:author="Lisa Simmonds" w:date="2021-09-03T08:19:00Z"/>
                                <w:b/>
                                <w:bCs/>
                                <w:color w:val="404040"/>
                                <w:sz w:val="24"/>
                                <w:szCs w:val="24"/>
                              </w:rPr>
                            </w:pPr>
                            <w:ins w:id="26" w:author="Lisa Simmonds" w:date="2021-09-03T08:19:00Z">
                              <w:r w:rsidRPr="001D0320">
                                <w:rPr>
                                  <w:b/>
                                  <w:bCs/>
                                  <w:color w:val="404040"/>
                                  <w:sz w:val="24"/>
                                  <w:szCs w:val="24"/>
                                </w:rPr>
                                <w:t xml:space="preserve">EVOLUTIONARY DOCUMENT </w:t>
                              </w:r>
                            </w:ins>
                          </w:p>
                          <w:p w14:paraId="31DD4DC2" w14:textId="12186745" w:rsidR="00161F64" w:rsidRDefault="00161F64" w:rsidP="001061EA">
                            <w:pPr>
                              <w:spacing w:after="0" w:line="360" w:lineRule="auto"/>
                              <w:ind w:left="360"/>
                              <w:jc w:val="both"/>
                              <w:rPr>
                                <w:ins w:id="27" w:author="Lisa Simmonds" w:date="2021-09-03T08:19:00Z"/>
                                <w:color w:val="404040" w:themeColor="text1" w:themeTint="BF"/>
                              </w:rPr>
                            </w:pPr>
                            <w:ins w:id="28" w:author="Lisa Simmonds" w:date="2021-09-06T11:43:00Z">
                              <w:r>
                                <w:rPr>
                                  <w:b/>
                                  <w:bCs/>
                                  <w:color w:val="404040" w:themeColor="text1" w:themeTint="BF"/>
                                  <w:sz w:val="24"/>
                                  <w:szCs w:val="24"/>
                                </w:rPr>
                                <w:t xml:space="preserve">The LCWIP </w:t>
                              </w:r>
                            </w:ins>
                            <w:ins w:id="29" w:author="Lisa Simmonds" w:date="2021-09-03T08:19:00Z">
                              <w:r w:rsidRPr="001D0320">
                                <w:rPr>
                                  <w:b/>
                                  <w:bCs/>
                                  <w:color w:val="404040" w:themeColor="text1" w:themeTint="BF"/>
                                  <w:sz w:val="24"/>
                                  <w:szCs w:val="24"/>
                                </w:rPr>
                                <w:t>will be a ‘live document’ and updated regularly as opportunities to enhance the networks evolve</w:t>
                              </w:r>
                              <w:r w:rsidRPr="001D0320">
                                <w:rPr>
                                  <w:b/>
                                  <w:bCs/>
                                  <w:color w:val="404040" w:themeColor="text1" w:themeTint="BF"/>
                                </w:rPr>
                                <w:t xml:space="preserve">. </w:t>
                              </w:r>
                              <w:r w:rsidRPr="001D0320">
                                <w:rPr>
                                  <w:color w:val="404040" w:themeColor="text1" w:themeTint="BF"/>
                                </w:rPr>
                                <w:t xml:space="preserve">This will be alongside including measures, which meet with new government guidance. </w:t>
                              </w:r>
                            </w:ins>
                          </w:p>
                          <w:p w14:paraId="11FCDFC6" w14:textId="77777777" w:rsidR="00161F64" w:rsidRDefault="00161F64" w:rsidP="001061EA">
                            <w:pPr>
                              <w:spacing w:after="0" w:line="360" w:lineRule="auto"/>
                              <w:ind w:left="360"/>
                              <w:jc w:val="both"/>
                              <w:rPr>
                                <w:ins w:id="30" w:author="Lisa Simmonds" w:date="2021-09-03T08:19:00Z"/>
                                <w:b/>
                                <w:bCs/>
                                <w:color w:val="404040" w:themeColor="text1" w:themeTint="BF"/>
                                <w:sz w:val="24"/>
                                <w:szCs w:val="24"/>
                              </w:rPr>
                            </w:pPr>
                            <w:ins w:id="31" w:author="Lisa Simmonds" w:date="2021-09-03T08:19:00Z">
                              <w:r>
                                <w:rPr>
                                  <w:b/>
                                  <w:bCs/>
                                  <w:color w:val="404040" w:themeColor="text1" w:themeTint="BF"/>
                                  <w:sz w:val="24"/>
                                  <w:szCs w:val="24"/>
                                </w:rPr>
                                <w:t>FUNDING &amp; CONSULTATION</w:t>
                              </w:r>
                            </w:ins>
                          </w:p>
                          <w:p w14:paraId="2D216FAB" w14:textId="0E1A7212" w:rsidR="00161F64" w:rsidRPr="001D0320" w:rsidRDefault="00161F64" w:rsidP="001061EA">
                            <w:pPr>
                              <w:spacing w:after="0" w:line="360" w:lineRule="auto"/>
                              <w:ind w:left="360"/>
                              <w:jc w:val="both"/>
                              <w:rPr>
                                <w:ins w:id="32" w:author="Lisa Simmonds" w:date="2021-09-03T08:19:00Z"/>
                                <w:b/>
                                <w:bCs/>
                                <w:color w:val="404040" w:themeColor="text1" w:themeTint="BF"/>
                              </w:rPr>
                            </w:pPr>
                            <w:ins w:id="33" w:author="Lisa Simmonds" w:date="2021-09-03T08:19:00Z">
                              <w:r w:rsidRPr="001D0320">
                                <w:rPr>
                                  <w:b/>
                                  <w:bCs/>
                                  <w:color w:val="404040" w:themeColor="text1" w:themeTint="BF"/>
                                  <w:sz w:val="24"/>
                                  <w:szCs w:val="24"/>
                                </w:rPr>
                                <w:t xml:space="preserve">The LCWIP is dependent on ESCC and their partners to secure funding to develop and deliver cycling and walking infrastructure improvements. </w:t>
                              </w:r>
                              <w:r w:rsidRPr="001D0320">
                                <w:rPr>
                                  <w:color w:val="404040"/>
                                </w:rPr>
                                <w:t xml:space="preserve">Once funding is secured for specific schemes </w:t>
                              </w:r>
                              <w:r w:rsidRPr="001D0320">
                                <w:rPr>
                                  <w:rFonts w:cstheme="minorHAnsi"/>
                                  <w:color w:val="404040"/>
                                </w:rPr>
                                <w:t>these will then be subject to local consultation</w:t>
                              </w:r>
                            </w:ins>
                            <w:ins w:id="34" w:author="Lisa Simmonds" w:date="2021-09-03T08:20:00Z">
                              <w:r>
                                <w:rPr>
                                  <w:rFonts w:cstheme="minorHAnsi"/>
                                  <w:color w:val="404040"/>
                                </w:rPr>
                                <w:t>.</w:t>
                              </w:r>
                            </w:ins>
                          </w:p>
                          <w:p w14:paraId="2773CD45" w14:textId="77777777" w:rsidR="00161F64" w:rsidRPr="00931C43" w:rsidRDefault="00161F64" w:rsidP="007F16C3">
                            <w:pPr>
                              <w:pStyle w:val="ListParagraph"/>
                              <w:spacing w:after="0" w:line="360" w:lineRule="auto"/>
                              <w:jc w:val="both"/>
                              <w:rPr>
                                <w:b/>
                                <w:bCs/>
                                <w:color w:val="404040" w:themeColor="text1" w:themeTint="BF"/>
                              </w:rPr>
                            </w:pPr>
                          </w:p>
                        </w:txbxContent>
                      </wps:txbx>
                      <wps:bodyPr rot="0" vert="horz" wrap="square" lIns="180000" tIns="180000" rIns="180000" bIns="180000" anchor="ctr" anchorCtr="0">
                        <a:noAutofit/>
                      </wps:bodyPr>
                    </wps:wsp>
                  </a:graphicData>
                </a:graphic>
              </wp:inline>
            </w:drawing>
          </mc:Choice>
          <mc:Fallback>
            <w:pict>
              <v:shape w14:anchorId="4B55053E" id="Text Box 2" o:spid="_x0000_s1027" type="#_x0000_t202" style="width:437.5pt;height:30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" fillcolor="#ebf5ea" strokecolor="#3f9c35">
                <v:textbox inset="5mm,5mm,5mm,5mm">
                  <w:txbxContent>
                    <w:p w14:paraId="4A17CED9" w14:textId="77777777" w:rsidR="00161F64" w:rsidRPr="001D0320" w:rsidRDefault="00161F64">
                      <w:pPr>
                        <w:spacing w:after="0" w:line="360" w:lineRule="auto"/>
                        <w:ind w:firstLine="360"/>
                        <w:jc w:val="both"/>
                        <w:rPr>
                          <w:ins w:id="44" w:author="Lisa Simmonds" w:date="2021-09-03T08:19:00Z"/>
                          <w:b/>
                          <w:bCs/>
                          <w:color w:val="404040" w:themeColor="text1" w:themeTint="BF"/>
                        </w:rPr>
                        <w:pPrChange w:id="45" w:author="Lisa Simmonds" w:date="2021-09-03T08:19:00Z">
                          <w:pPr>
                            <w:spacing w:after="0" w:line="360" w:lineRule="auto"/>
                            <w:jc w:val="both"/>
                          </w:pPr>
                        </w:pPrChange>
                      </w:pPr>
                      <w:ins w:id="46" w:author="Lisa Simmonds" w:date="2021-09-03T08:19:00Z">
                        <w:r>
                          <w:rPr>
                            <w:b/>
                            <w:bCs/>
                            <w:color w:val="404040" w:themeColor="text1" w:themeTint="BF"/>
                            <w:sz w:val="24"/>
                            <w:szCs w:val="24"/>
                          </w:rPr>
                          <w:t xml:space="preserve">CYCLING &amp; WALKING </w:t>
                        </w:r>
                        <w:r w:rsidRPr="001D0320">
                          <w:rPr>
                            <w:b/>
                            <w:bCs/>
                            <w:color w:val="404040" w:themeColor="text1" w:themeTint="BF"/>
                            <w:sz w:val="24"/>
                            <w:szCs w:val="24"/>
                          </w:rPr>
                          <w:t>NETWORKS</w:t>
                        </w:r>
                      </w:ins>
                    </w:p>
                    <w:p w14:paraId="0E67453C" w14:textId="3401CEA4" w:rsidR="00161F64" w:rsidRDefault="00161F64" w:rsidP="001061EA">
                      <w:pPr>
                        <w:spacing w:after="0" w:line="360" w:lineRule="auto"/>
                        <w:ind w:left="360"/>
                        <w:jc w:val="both"/>
                        <w:rPr>
                          <w:ins w:id="47" w:author="Lisa Simmonds" w:date="2021-09-03T08:19:00Z"/>
                          <w:color w:val="404040"/>
                        </w:rPr>
                      </w:pPr>
                      <w:ins w:id="48" w:author="Lisa Simmonds" w:date="2021-09-06T11:43:00Z">
                        <w:r>
                          <w:rPr>
                            <w:b/>
                            <w:bCs/>
                            <w:color w:val="404040" w:themeColor="text1" w:themeTint="BF"/>
                            <w:sz w:val="24"/>
                            <w:szCs w:val="24"/>
                          </w:rPr>
                          <w:t xml:space="preserve">The LCWIP </w:t>
                        </w:r>
                      </w:ins>
                      <w:ins w:id="49" w:author="Lisa Simmonds" w:date="2021-09-03T08:19:00Z">
                        <w:r w:rsidRPr="001D0320">
                          <w:rPr>
                            <w:b/>
                            <w:bCs/>
                            <w:color w:val="404040" w:themeColor="text1" w:themeTint="BF"/>
                            <w:sz w:val="24"/>
                            <w:szCs w:val="24"/>
                          </w:rPr>
                          <w:t>indicates the proposed cycling and walking networks within specific areas of the County.</w:t>
                        </w:r>
                        <w:r w:rsidRPr="001D0320">
                          <w:rPr>
                            <w:b/>
                            <w:bCs/>
                            <w:color w:val="404040" w:themeColor="text1" w:themeTint="BF"/>
                          </w:rPr>
                          <w:t xml:space="preserve"> </w:t>
                        </w:r>
                        <w:r w:rsidRPr="001D0320">
                          <w:rPr>
                            <w:color w:val="404040" w:themeColor="text1" w:themeTint="BF"/>
                          </w:rPr>
                          <w:t xml:space="preserve">These networks are at an early stage of feasibility and only indicate the </w:t>
                        </w:r>
                        <w:r w:rsidRPr="001D0320">
                          <w:rPr>
                            <w:rFonts w:eastAsia="Jacobs Chronos" w:cstheme="minorHAnsi"/>
                          </w:rPr>
                          <w:t>potential alignment of a route or a measure and should not be considered as detailed proposals</w:t>
                        </w:r>
                        <w:r w:rsidRPr="001D0320">
                          <w:rPr>
                            <w:color w:val="404040"/>
                          </w:rPr>
                          <w:t>.</w:t>
                        </w:r>
                      </w:ins>
                    </w:p>
                    <w:p w14:paraId="2AD7BF94" w14:textId="77777777" w:rsidR="00161F64" w:rsidRDefault="00161F64" w:rsidP="001061EA">
                      <w:pPr>
                        <w:spacing w:after="0" w:line="360" w:lineRule="auto"/>
                        <w:ind w:left="360"/>
                        <w:jc w:val="both"/>
                        <w:rPr>
                          <w:ins w:id="50" w:author="Lisa Simmonds" w:date="2021-09-03T08:19:00Z"/>
                          <w:b/>
                          <w:bCs/>
                          <w:color w:val="404040"/>
                          <w:sz w:val="24"/>
                          <w:szCs w:val="24"/>
                        </w:rPr>
                      </w:pPr>
                      <w:ins w:id="51" w:author="Lisa Simmonds" w:date="2021-09-03T08:19:00Z">
                        <w:r w:rsidRPr="001D0320">
                          <w:rPr>
                            <w:b/>
                            <w:bCs/>
                            <w:color w:val="404040"/>
                            <w:sz w:val="24"/>
                            <w:szCs w:val="24"/>
                          </w:rPr>
                          <w:t xml:space="preserve">EVOLUTIONARY DOCUMENT </w:t>
                        </w:r>
                      </w:ins>
                    </w:p>
                    <w:p w14:paraId="31DD4DC2" w14:textId="12186745" w:rsidR="00161F64" w:rsidRDefault="00161F64" w:rsidP="001061EA">
                      <w:pPr>
                        <w:spacing w:after="0" w:line="360" w:lineRule="auto"/>
                        <w:ind w:left="360"/>
                        <w:jc w:val="both"/>
                        <w:rPr>
                          <w:ins w:id="52" w:author="Lisa Simmonds" w:date="2021-09-03T08:19:00Z"/>
                          <w:color w:val="404040" w:themeColor="text1" w:themeTint="BF"/>
                        </w:rPr>
                      </w:pPr>
                      <w:ins w:id="53" w:author="Lisa Simmonds" w:date="2021-09-06T11:43:00Z">
                        <w:r>
                          <w:rPr>
                            <w:b/>
                            <w:bCs/>
                            <w:color w:val="404040" w:themeColor="text1" w:themeTint="BF"/>
                            <w:sz w:val="24"/>
                            <w:szCs w:val="24"/>
                          </w:rPr>
                          <w:t xml:space="preserve">The LCWIP </w:t>
                        </w:r>
                      </w:ins>
                      <w:ins w:id="54" w:author="Lisa Simmonds" w:date="2021-09-03T08:19:00Z">
                        <w:r w:rsidRPr="001D0320">
                          <w:rPr>
                            <w:b/>
                            <w:bCs/>
                            <w:color w:val="404040" w:themeColor="text1" w:themeTint="BF"/>
                            <w:sz w:val="24"/>
                            <w:szCs w:val="24"/>
                          </w:rPr>
                          <w:t>will be a ‘live document’ and updated regularly as opportunities to enhance the networks evolve</w:t>
                        </w:r>
                        <w:r w:rsidRPr="001D0320">
                          <w:rPr>
                            <w:b/>
                            <w:bCs/>
                            <w:color w:val="404040" w:themeColor="text1" w:themeTint="BF"/>
                          </w:rPr>
                          <w:t xml:space="preserve">. </w:t>
                        </w:r>
                        <w:r w:rsidRPr="001D0320">
                          <w:rPr>
                            <w:color w:val="404040" w:themeColor="text1" w:themeTint="BF"/>
                          </w:rPr>
                          <w:t xml:space="preserve">This will be alongside including measures, which meet with new government guidance. </w:t>
                        </w:r>
                      </w:ins>
                    </w:p>
                    <w:p w14:paraId="11FCDFC6" w14:textId="77777777" w:rsidR="00161F64" w:rsidRDefault="00161F64" w:rsidP="001061EA">
                      <w:pPr>
                        <w:spacing w:after="0" w:line="360" w:lineRule="auto"/>
                        <w:ind w:left="360"/>
                        <w:jc w:val="both"/>
                        <w:rPr>
                          <w:ins w:id="55" w:author="Lisa Simmonds" w:date="2021-09-03T08:19:00Z"/>
                          <w:b/>
                          <w:bCs/>
                          <w:color w:val="404040" w:themeColor="text1" w:themeTint="BF"/>
                          <w:sz w:val="24"/>
                          <w:szCs w:val="24"/>
                        </w:rPr>
                      </w:pPr>
                      <w:ins w:id="56" w:author="Lisa Simmonds" w:date="2021-09-03T08:19:00Z">
                        <w:r>
                          <w:rPr>
                            <w:b/>
                            <w:bCs/>
                            <w:color w:val="404040" w:themeColor="text1" w:themeTint="BF"/>
                            <w:sz w:val="24"/>
                            <w:szCs w:val="24"/>
                          </w:rPr>
                          <w:t>FUNDING &amp; CONSULTATION</w:t>
                        </w:r>
                      </w:ins>
                    </w:p>
                    <w:p w14:paraId="2D216FAB" w14:textId="0E1A7212" w:rsidR="00161F64" w:rsidRPr="001D0320" w:rsidRDefault="00161F64" w:rsidP="001061EA">
                      <w:pPr>
                        <w:spacing w:after="0" w:line="360" w:lineRule="auto"/>
                        <w:ind w:left="360"/>
                        <w:jc w:val="both"/>
                        <w:rPr>
                          <w:ins w:id="57" w:author="Lisa Simmonds" w:date="2021-09-03T08:19:00Z"/>
                          <w:b/>
                          <w:bCs/>
                          <w:color w:val="404040" w:themeColor="text1" w:themeTint="BF"/>
                        </w:rPr>
                      </w:pPr>
                      <w:ins w:id="58" w:author="Lisa Simmonds" w:date="2021-09-03T08:19:00Z">
                        <w:r w:rsidRPr="001D0320">
                          <w:rPr>
                            <w:b/>
                            <w:bCs/>
                            <w:color w:val="404040" w:themeColor="text1" w:themeTint="BF"/>
                            <w:sz w:val="24"/>
                            <w:szCs w:val="24"/>
                          </w:rPr>
                          <w:t xml:space="preserve">The LCWIP is dependent on ESCC and their partners to secure funding to develop and deliver cycling and walking infrastructure improvements. </w:t>
                        </w:r>
                        <w:r w:rsidRPr="001D0320">
                          <w:rPr>
                            <w:color w:val="404040"/>
                          </w:rPr>
                          <w:t xml:space="preserve">Once funding is secured for specific schemes </w:t>
                        </w:r>
                        <w:r w:rsidRPr="001D0320">
                          <w:rPr>
                            <w:rFonts w:cstheme="minorHAnsi"/>
                            <w:color w:val="404040"/>
                          </w:rPr>
                          <w:t>these will then be subject to local consultation</w:t>
                        </w:r>
                      </w:ins>
                      <w:ins w:id="59" w:author="Lisa Simmonds" w:date="2021-09-03T08:20:00Z">
                        <w:r>
                          <w:rPr>
                            <w:rFonts w:cstheme="minorHAnsi"/>
                            <w:color w:val="404040"/>
                          </w:rPr>
                          <w:t>.</w:t>
                        </w:r>
                      </w:ins>
                    </w:p>
                    <w:p w14:paraId="2773CD45" w14:textId="77777777" w:rsidR="00161F64" w:rsidRPr="00931C43" w:rsidRDefault="00161F64" w:rsidP="007F16C3">
                      <w:pPr>
                        <w:pStyle w:val="ListParagraph"/>
                        <w:spacing w:after="0" w:line="360" w:lineRule="auto"/>
                        <w:jc w:val="both"/>
                        <w:rPr>
                          <w:b/>
                          <w:bCs/>
                          <w:color w:val="404040" w:themeColor="text1" w:themeTint="BF"/>
                        </w:rPr>
                      </w:pPr>
                    </w:p>
                  </w:txbxContent>
                </v:textbox>
                <w10:anchorlock/>
              </v:shape>
            </w:pict>
          </mc:Fallback>
        </mc:AlternateContent>
      </w:r>
    </w:p>
    <w:p w14:paraId="5458234A" w14:textId="48D0692C" w:rsidR="00E660C0" w:rsidDel="005B1073" w:rsidRDefault="00E660C0">
      <w:pPr>
        <w:spacing w:after="0" w:line="240" w:lineRule="auto"/>
        <w:rPr>
          <w:del w:id="35" w:author="Lisa Simmonds" w:date="2021-09-03T07:58:00Z"/>
          <w:rFonts w:cstheme="minorHAnsi"/>
          <w:color w:val="404040" w:themeColor="text1" w:themeTint="BF"/>
          <w:sz w:val="24"/>
          <w:szCs w:val="24"/>
        </w:rPr>
        <w:pPrChange w:id="36" w:author="Lisa Simmonds" w:date="2021-09-03T08:34:00Z">
          <w:pPr>
            <w:autoSpaceDE w:val="0"/>
            <w:autoSpaceDN w:val="0"/>
            <w:adjustRightInd w:val="0"/>
            <w:spacing w:after="0" w:line="240" w:lineRule="auto"/>
          </w:pPr>
        </w:pPrChange>
      </w:pPr>
    </w:p>
    <w:p w14:paraId="1027C717" w14:textId="77777777" w:rsidR="005B1073" w:rsidRPr="00DD6826" w:rsidRDefault="005B1073" w:rsidP="00136BA6">
      <w:pPr>
        <w:autoSpaceDE w:val="0"/>
        <w:autoSpaceDN w:val="0"/>
        <w:adjustRightInd w:val="0"/>
        <w:spacing w:after="0" w:line="240" w:lineRule="auto"/>
        <w:rPr>
          <w:ins w:id="37" w:author="Lisa Simmonds" w:date="2021-09-03T08:02:00Z"/>
          <w:rFonts w:cstheme="minorHAnsi"/>
          <w:color w:val="404040" w:themeColor="text1" w:themeTint="BF"/>
          <w:sz w:val="24"/>
          <w:szCs w:val="24"/>
        </w:rPr>
      </w:pPr>
    </w:p>
    <w:p w14:paraId="6F966E82" w14:textId="77777777" w:rsidR="007F16C3" w:rsidRPr="00E12F8D" w:rsidRDefault="007F16C3" w:rsidP="007F16C3">
      <w:pPr>
        <w:autoSpaceDE w:val="0"/>
        <w:autoSpaceDN w:val="0"/>
        <w:adjustRightInd w:val="0"/>
        <w:spacing w:after="0" w:line="240" w:lineRule="auto"/>
        <w:jc w:val="both"/>
        <w:rPr>
          <w:rFonts w:ascii="Calibri" w:hAnsi="Calibri" w:cs="Calibri"/>
          <w:color w:val="000000"/>
          <w:sz w:val="24"/>
          <w:szCs w:val="24"/>
        </w:rPr>
      </w:pPr>
      <w:r w:rsidRPr="00E12F8D">
        <w:rPr>
          <w:rFonts w:ascii="Calibri" w:hAnsi="Calibri" w:cs="Calibri"/>
          <w:color w:val="000000"/>
          <w:sz w:val="24"/>
          <w:szCs w:val="24"/>
        </w:rPr>
        <w:t>2.1</w:t>
      </w:r>
      <w:r w:rsidRPr="00E12F8D">
        <w:rPr>
          <w:rFonts w:ascii="Calibri" w:hAnsi="Calibri" w:cs="Calibri"/>
          <w:color w:val="000000"/>
          <w:sz w:val="24"/>
          <w:szCs w:val="24"/>
        </w:rPr>
        <w:tab/>
        <w:t xml:space="preserve">The Department for Transport </w:t>
      </w:r>
      <w:r>
        <w:rPr>
          <w:rFonts w:ascii="Calibri" w:hAnsi="Calibri" w:cs="Calibri"/>
          <w:color w:val="000000"/>
          <w:sz w:val="24"/>
          <w:szCs w:val="24"/>
        </w:rPr>
        <w:t xml:space="preserve">(DfT) </w:t>
      </w:r>
      <w:r w:rsidRPr="00E12F8D">
        <w:rPr>
          <w:rFonts w:ascii="Calibri" w:hAnsi="Calibri" w:cs="Calibri"/>
          <w:color w:val="000000"/>
          <w:sz w:val="24"/>
          <w:szCs w:val="24"/>
        </w:rPr>
        <w:t xml:space="preserve">identified LCWIP’s in their Cycling &amp; Walking Investment Plan, which was published in 2017. Whilst local authorities are not required to develop </w:t>
      </w:r>
      <w:r>
        <w:rPr>
          <w:rFonts w:ascii="Calibri" w:hAnsi="Calibri" w:cs="Calibri"/>
          <w:color w:val="000000"/>
          <w:sz w:val="24"/>
          <w:szCs w:val="24"/>
        </w:rPr>
        <w:t>LCWIPs</w:t>
      </w:r>
      <w:r w:rsidRPr="00E12F8D">
        <w:rPr>
          <w:rFonts w:ascii="Calibri" w:hAnsi="Calibri" w:cs="Calibri"/>
          <w:color w:val="000000"/>
          <w:sz w:val="24"/>
          <w:szCs w:val="24"/>
        </w:rPr>
        <w:t xml:space="preserve">, these plans </w:t>
      </w:r>
      <w:r>
        <w:rPr>
          <w:rFonts w:ascii="Calibri" w:hAnsi="Calibri" w:cs="Calibri"/>
          <w:color w:val="000000"/>
          <w:sz w:val="24"/>
          <w:szCs w:val="24"/>
        </w:rPr>
        <w:t>are helpful in making it clear where we can develop and deliver improvements to our cycling and walking networks and the funding, we require to deliver these.  This will place us and our partners in a much stronger position to secure future funding.</w:t>
      </w:r>
    </w:p>
    <w:p w14:paraId="791A5A6C" w14:textId="77777777" w:rsidR="007F16C3" w:rsidRPr="00576832" w:rsidRDefault="007F16C3" w:rsidP="007F16C3">
      <w:pPr>
        <w:autoSpaceDE w:val="0"/>
        <w:autoSpaceDN w:val="0"/>
        <w:adjustRightInd w:val="0"/>
        <w:spacing w:after="0" w:line="240" w:lineRule="auto"/>
        <w:jc w:val="both"/>
        <w:rPr>
          <w:rFonts w:ascii="Calibri" w:hAnsi="Calibri" w:cs="Calibri"/>
          <w:color w:val="000000"/>
          <w:sz w:val="24"/>
          <w:szCs w:val="24"/>
        </w:rPr>
      </w:pPr>
      <w:r w:rsidRPr="00E12F8D">
        <w:rPr>
          <w:rFonts w:ascii="Calibri" w:hAnsi="Calibri" w:cs="Calibri"/>
          <w:color w:val="000000"/>
          <w:sz w:val="24"/>
          <w:szCs w:val="24"/>
        </w:rPr>
        <w:t xml:space="preserve"> </w:t>
      </w:r>
    </w:p>
    <w:p w14:paraId="030BE257" w14:textId="18E9FB03" w:rsidR="007F16C3" w:rsidRPr="00E12F8D" w:rsidRDefault="007F16C3" w:rsidP="007F16C3">
      <w:pPr>
        <w:autoSpaceDE w:val="0"/>
        <w:autoSpaceDN w:val="0"/>
        <w:adjustRightInd w:val="0"/>
        <w:spacing w:after="0" w:line="240" w:lineRule="auto"/>
        <w:jc w:val="both"/>
        <w:rPr>
          <w:rFonts w:ascii="Calibri" w:hAnsi="Calibri" w:cs="Calibri"/>
          <w:color w:val="000000"/>
          <w:sz w:val="24"/>
          <w:szCs w:val="24"/>
        </w:rPr>
      </w:pPr>
      <w:r w:rsidRPr="00E12F8D">
        <w:rPr>
          <w:rFonts w:ascii="Calibri" w:hAnsi="Calibri" w:cs="Calibri"/>
          <w:color w:val="000000"/>
          <w:sz w:val="24"/>
          <w:szCs w:val="24"/>
        </w:rPr>
        <w:t>2.2</w:t>
      </w:r>
      <w:r w:rsidRPr="00E12F8D">
        <w:rPr>
          <w:rFonts w:ascii="Calibri" w:hAnsi="Calibri" w:cs="Calibri"/>
          <w:color w:val="000000"/>
          <w:sz w:val="24"/>
          <w:szCs w:val="24"/>
        </w:rPr>
        <w:tab/>
        <w:t>In the current climate where a resulting impact of C</w:t>
      </w:r>
      <w:r>
        <w:rPr>
          <w:rFonts w:ascii="Calibri" w:hAnsi="Calibri" w:cs="Calibri"/>
          <w:color w:val="000000"/>
          <w:sz w:val="24"/>
          <w:szCs w:val="24"/>
        </w:rPr>
        <w:t xml:space="preserve">OVID – </w:t>
      </w:r>
      <w:r w:rsidRPr="00E12F8D">
        <w:rPr>
          <w:rFonts w:ascii="Calibri" w:hAnsi="Calibri" w:cs="Calibri"/>
          <w:color w:val="000000"/>
          <w:sz w:val="24"/>
          <w:szCs w:val="24"/>
        </w:rPr>
        <w:t>19</w:t>
      </w:r>
      <w:r>
        <w:rPr>
          <w:rFonts w:ascii="Calibri" w:hAnsi="Calibri" w:cs="Calibri"/>
          <w:color w:val="000000"/>
          <w:sz w:val="24"/>
          <w:szCs w:val="24"/>
        </w:rPr>
        <w:t xml:space="preserve"> </w:t>
      </w:r>
      <w:proofErr w:type="gramStart"/>
      <w:r>
        <w:rPr>
          <w:rFonts w:ascii="Calibri" w:hAnsi="Calibri" w:cs="Calibri"/>
          <w:color w:val="000000"/>
          <w:sz w:val="24"/>
          <w:szCs w:val="24"/>
        </w:rPr>
        <w:t>pandemic</w:t>
      </w:r>
      <w:proofErr w:type="gramEnd"/>
      <w:r w:rsidRPr="00E12F8D">
        <w:rPr>
          <w:rFonts w:ascii="Calibri" w:hAnsi="Calibri" w:cs="Calibri"/>
          <w:color w:val="000000"/>
          <w:sz w:val="24"/>
          <w:szCs w:val="24"/>
        </w:rPr>
        <w:t xml:space="preserve"> has seen people wanting to walk and cycle more, the government is placing a greater emphasis on </w:t>
      </w:r>
      <w:r>
        <w:rPr>
          <w:rFonts w:ascii="Calibri" w:hAnsi="Calibri" w:cs="Calibri"/>
          <w:color w:val="000000"/>
          <w:sz w:val="24"/>
          <w:szCs w:val="24"/>
        </w:rPr>
        <w:t xml:space="preserve">active travel </w:t>
      </w:r>
      <w:r w:rsidRPr="00E12F8D">
        <w:rPr>
          <w:rFonts w:ascii="Calibri" w:hAnsi="Calibri" w:cs="Calibri"/>
          <w:color w:val="000000"/>
          <w:sz w:val="24"/>
          <w:szCs w:val="24"/>
        </w:rPr>
        <w:t xml:space="preserve">for all or part of </w:t>
      </w:r>
      <w:r>
        <w:rPr>
          <w:rFonts w:ascii="Calibri" w:hAnsi="Calibri" w:cs="Calibri"/>
          <w:color w:val="000000"/>
          <w:sz w:val="24"/>
          <w:szCs w:val="24"/>
        </w:rPr>
        <w:t>people’s daily</w:t>
      </w:r>
      <w:r w:rsidRPr="00E12F8D">
        <w:rPr>
          <w:rFonts w:ascii="Calibri" w:hAnsi="Calibri" w:cs="Calibri"/>
          <w:color w:val="000000"/>
          <w:sz w:val="24"/>
          <w:szCs w:val="24"/>
        </w:rPr>
        <w:t xml:space="preserve"> journeys wherever possible. </w:t>
      </w:r>
      <w:ins w:id="38" w:author="Lisa Simmonds" w:date="2021-09-03T08:39:00Z">
        <w:r w:rsidR="00D057E2" w:rsidRPr="00194997">
          <w:rPr>
            <w:rFonts w:ascii="Calibri" w:hAnsi="Calibri" w:cs="Calibri"/>
            <w:color w:val="000000"/>
            <w:sz w:val="24"/>
            <w:szCs w:val="24"/>
          </w:rPr>
          <w:t xml:space="preserve">In August 2020, </w:t>
        </w:r>
        <w:r w:rsidR="00D057E2" w:rsidRPr="00194997">
          <w:rPr>
            <w:color w:val="000000"/>
            <w:sz w:val="24"/>
            <w:szCs w:val="24"/>
            <w:rPrChange w:id="39" w:author="Lisa Simmonds" w:date="2021-09-03T08:55:00Z">
              <w:rPr>
                <w:color w:val="000000"/>
              </w:rPr>
            </w:rPrChange>
          </w:rPr>
          <w:t>t</w:t>
        </w:r>
        <w:r w:rsidR="00D057E2" w:rsidRPr="00194997">
          <w:rPr>
            <w:color w:val="404040"/>
            <w:sz w:val="24"/>
            <w:szCs w:val="24"/>
            <w:rPrChange w:id="40" w:author="Lisa Simmonds" w:date="2021-09-03T08:55:00Z">
              <w:rPr>
                <w:color w:val="404040"/>
              </w:rPr>
            </w:rPrChange>
          </w:rPr>
          <w:t xml:space="preserve">he DfT published a new Cycling &amp; Walking Strategy, </w:t>
        </w:r>
      </w:ins>
      <w:ins w:id="41" w:author="Lisa Simmonds" w:date="2021-09-06T11:43:00Z">
        <w:r w:rsidR="00161F64">
          <w:rPr>
            <w:color w:val="404040"/>
            <w:sz w:val="24"/>
            <w:szCs w:val="24"/>
          </w:rPr>
          <w:t>‘</w:t>
        </w:r>
      </w:ins>
      <w:ins w:id="42" w:author="Lisa Simmonds" w:date="2021-09-03T08:39:00Z">
        <w:r w:rsidR="00D057E2" w:rsidRPr="00194997">
          <w:rPr>
            <w:color w:val="404040"/>
            <w:sz w:val="24"/>
            <w:szCs w:val="24"/>
            <w:rPrChange w:id="43" w:author="Lisa Simmonds" w:date="2021-09-03T08:55:00Z">
              <w:rPr>
                <w:color w:val="404040"/>
              </w:rPr>
            </w:rPrChange>
          </w:rPr>
          <w:t xml:space="preserve">Gear Change’, to accelerate their ambitions to increase levels of active travel. The strategy emphasises the need to re-allocate and prioritise more space for people cycling and walking.  To support this new cycle infrastructure design guidance, </w:t>
        </w:r>
      </w:ins>
      <w:ins w:id="44" w:author="Lisa Simmonds" w:date="2021-09-03T08:40:00Z">
        <w:r w:rsidR="00D057E2" w:rsidRPr="00194997">
          <w:rPr>
            <w:color w:val="404040"/>
            <w:sz w:val="24"/>
            <w:szCs w:val="24"/>
            <w:rPrChange w:id="45" w:author="Lisa Simmonds" w:date="2021-09-03T08:55:00Z">
              <w:rPr>
                <w:color w:val="404040"/>
              </w:rPr>
            </w:rPrChange>
          </w:rPr>
          <w:t>‘</w:t>
        </w:r>
      </w:ins>
      <w:ins w:id="46" w:author="Lisa Simmonds" w:date="2021-09-03T08:39:00Z">
        <w:r w:rsidR="00D057E2" w:rsidRPr="00194997">
          <w:rPr>
            <w:color w:val="404040"/>
            <w:sz w:val="24"/>
            <w:szCs w:val="24"/>
            <w:rPrChange w:id="47" w:author="Lisa Simmonds" w:date="2021-09-03T08:55:00Z">
              <w:rPr>
                <w:color w:val="404040"/>
              </w:rPr>
            </w:rPrChange>
          </w:rPr>
          <w:t>Local Transport Note (LTN) 1/20</w:t>
        </w:r>
      </w:ins>
      <w:ins w:id="48" w:author="Lisa Simmonds" w:date="2021-09-03T08:40:00Z">
        <w:r w:rsidR="00D057E2" w:rsidRPr="00194997">
          <w:rPr>
            <w:color w:val="404040"/>
            <w:sz w:val="24"/>
            <w:szCs w:val="24"/>
            <w:rPrChange w:id="49" w:author="Lisa Simmonds" w:date="2021-09-03T08:55:00Z">
              <w:rPr>
                <w:color w:val="404040"/>
              </w:rPr>
            </w:rPrChange>
          </w:rPr>
          <w:t>’</w:t>
        </w:r>
      </w:ins>
      <w:ins w:id="50" w:author="Lisa Simmonds" w:date="2021-09-03T08:39:00Z">
        <w:r w:rsidR="00D057E2" w:rsidRPr="00194997">
          <w:rPr>
            <w:color w:val="404040"/>
            <w:sz w:val="24"/>
            <w:szCs w:val="24"/>
            <w:rPrChange w:id="51" w:author="Lisa Simmonds" w:date="2021-09-03T08:55:00Z">
              <w:rPr>
                <w:color w:val="404040"/>
              </w:rPr>
            </w:rPrChange>
          </w:rPr>
          <w:t xml:space="preserve"> was published in autumn 2020 which promotes the provision </w:t>
        </w:r>
      </w:ins>
      <w:ins w:id="52" w:author="Lisa Simmonds" w:date="2021-09-06T11:44:00Z">
        <w:r w:rsidR="00161F64">
          <w:rPr>
            <w:color w:val="404040"/>
            <w:sz w:val="24"/>
            <w:szCs w:val="24"/>
          </w:rPr>
          <w:t>of</w:t>
        </w:r>
      </w:ins>
      <w:ins w:id="53" w:author="Lisa Simmonds" w:date="2021-09-03T08:39:00Z">
        <w:r w:rsidR="00D057E2" w:rsidRPr="00194997">
          <w:rPr>
            <w:color w:val="404040"/>
            <w:sz w:val="24"/>
            <w:szCs w:val="24"/>
            <w:rPrChange w:id="54" w:author="Lisa Simmonds" w:date="2021-09-03T08:55:00Z">
              <w:rPr>
                <w:color w:val="404040"/>
              </w:rPr>
            </w:rPrChange>
          </w:rPr>
          <w:t xml:space="preserve"> more segregated </w:t>
        </w:r>
      </w:ins>
      <w:ins w:id="55" w:author="Lisa Simmonds" w:date="2021-09-06T11:44:00Z">
        <w:r w:rsidR="00161F64">
          <w:rPr>
            <w:color w:val="404040"/>
            <w:sz w:val="24"/>
            <w:szCs w:val="24"/>
          </w:rPr>
          <w:t>routes</w:t>
        </w:r>
      </w:ins>
      <w:ins w:id="56" w:author="Lisa Simmonds" w:date="2021-09-03T08:39:00Z">
        <w:r w:rsidR="00D057E2" w:rsidRPr="00194997">
          <w:rPr>
            <w:color w:val="404040"/>
            <w:sz w:val="24"/>
            <w:szCs w:val="24"/>
            <w:rPrChange w:id="57" w:author="Lisa Simmonds" w:date="2021-09-03T08:55:00Z">
              <w:rPr>
                <w:color w:val="404040"/>
              </w:rPr>
            </w:rPrChange>
          </w:rPr>
          <w:t xml:space="preserve"> for cyclists.</w:t>
        </w:r>
      </w:ins>
    </w:p>
    <w:p w14:paraId="79F6D5E1" w14:textId="77777777" w:rsidR="007F16C3" w:rsidRPr="00E12F8D" w:rsidRDefault="007F16C3" w:rsidP="007F16C3">
      <w:pPr>
        <w:autoSpaceDE w:val="0"/>
        <w:autoSpaceDN w:val="0"/>
        <w:adjustRightInd w:val="0"/>
        <w:spacing w:after="0" w:line="240" w:lineRule="auto"/>
        <w:jc w:val="both"/>
        <w:rPr>
          <w:rFonts w:ascii="Calibri" w:hAnsi="Calibri" w:cs="Calibri"/>
          <w:color w:val="000000"/>
          <w:sz w:val="24"/>
          <w:szCs w:val="24"/>
        </w:rPr>
      </w:pPr>
      <w:bookmarkStart w:id="58" w:name="_Hlk54117003"/>
    </w:p>
    <w:p w14:paraId="0D781460" w14:textId="39F8F87D" w:rsidR="007F16C3" w:rsidRDefault="007F16C3" w:rsidP="007F16C3">
      <w:pPr>
        <w:autoSpaceDE w:val="0"/>
        <w:autoSpaceDN w:val="0"/>
        <w:adjustRightInd w:val="0"/>
        <w:spacing w:after="0" w:line="240" w:lineRule="auto"/>
        <w:jc w:val="both"/>
        <w:rPr>
          <w:ins w:id="59" w:author="Lisa Simmonds" w:date="2021-09-03T08:58:00Z"/>
          <w:rFonts w:ascii="Calibri" w:hAnsi="Calibri" w:cs="Calibri"/>
          <w:color w:val="000000"/>
          <w:sz w:val="24"/>
          <w:szCs w:val="24"/>
        </w:rPr>
      </w:pPr>
      <w:r w:rsidRPr="00E12F8D">
        <w:rPr>
          <w:rFonts w:ascii="Calibri" w:hAnsi="Calibri" w:cs="Calibri"/>
          <w:color w:val="000000"/>
          <w:sz w:val="24"/>
          <w:szCs w:val="24"/>
        </w:rPr>
        <w:t>2.3</w:t>
      </w:r>
      <w:r w:rsidRPr="00E12F8D">
        <w:rPr>
          <w:rFonts w:ascii="Calibri" w:hAnsi="Calibri" w:cs="Calibri"/>
          <w:color w:val="000000"/>
          <w:sz w:val="24"/>
          <w:szCs w:val="24"/>
        </w:rPr>
        <w:tab/>
        <w:t xml:space="preserve">East Sussex’s LCWIP sets out an ambitious network of </w:t>
      </w:r>
      <w:r>
        <w:rPr>
          <w:rFonts w:ascii="Calibri" w:hAnsi="Calibri" w:cs="Calibri"/>
          <w:color w:val="000000"/>
          <w:sz w:val="24"/>
          <w:szCs w:val="24"/>
        </w:rPr>
        <w:t xml:space="preserve">additional </w:t>
      </w:r>
      <w:r w:rsidRPr="00E12F8D">
        <w:rPr>
          <w:rFonts w:ascii="Calibri" w:hAnsi="Calibri" w:cs="Calibri"/>
          <w:color w:val="000000"/>
          <w:sz w:val="24"/>
          <w:szCs w:val="24"/>
        </w:rPr>
        <w:t xml:space="preserve">cycling and walking routes and measures integrated with existing cycling and walking </w:t>
      </w:r>
      <w:bookmarkEnd w:id="58"/>
      <w:r w:rsidR="00130155" w:rsidRPr="00E12F8D">
        <w:rPr>
          <w:rFonts w:ascii="Calibri" w:hAnsi="Calibri" w:cs="Calibri"/>
          <w:color w:val="000000"/>
          <w:sz w:val="24"/>
          <w:szCs w:val="24"/>
        </w:rPr>
        <w:t>infrastructure. This</w:t>
      </w:r>
      <w:r w:rsidRPr="00E12F8D">
        <w:rPr>
          <w:rFonts w:ascii="Calibri" w:hAnsi="Calibri" w:cs="Calibri"/>
          <w:color w:val="000000"/>
          <w:sz w:val="24"/>
          <w:szCs w:val="24"/>
        </w:rPr>
        <w:t xml:space="preserve"> is set alongside the wider</w:t>
      </w:r>
      <w:r w:rsidR="00D14C89">
        <w:rPr>
          <w:rFonts w:ascii="Calibri" w:hAnsi="Calibri" w:cs="Calibri"/>
          <w:color w:val="000000"/>
          <w:sz w:val="24"/>
          <w:szCs w:val="24"/>
        </w:rPr>
        <w:t xml:space="preserve"> plans for the</w:t>
      </w:r>
      <w:r w:rsidRPr="00E12F8D">
        <w:rPr>
          <w:rFonts w:ascii="Calibri" w:hAnsi="Calibri" w:cs="Calibri"/>
          <w:color w:val="000000"/>
          <w:sz w:val="24"/>
          <w:szCs w:val="24"/>
        </w:rPr>
        <w:t xml:space="preserve"> transport network</w:t>
      </w:r>
      <w:ins w:id="60" w:author="Lisa Simmonds" w:date="2021-09-03T08:52:00Z">
        <w:r w:rsidR="00D14C89">
          <w:rPr>
            <w:rFonts w:ascii="Calibri" w:hAnsi="Calibri" w:cs="Calibri"/>
            <w:color w:val="000000"/>
            <w:sz w:val="24"/>
            <w:szCs w:val="24"/>
          </w:rPr>
          <w:t xml:space="preserve"> in our Local Transport Plan</w:t>
        </w:r>
      </w:ins>
      <w:r w:rsidRPr="00E12F8D">
        <w:rPr>
          <w:rFonts w:ascii="Calibri" w:hAnsi="Calibri" w:cs="Calibri"/>
          <w:color w:val="000000"/>
          <w:sz w:val="24"/>
          <w:szCs w:val="24"/>
        </w:rPr>
        <w:t>,</w:t>
      </w:r>
      <w:r w:rsidR="00D14C89">
        <w:rPr>
          <w:rFonts w:ascii="Calibri" w:hAnsi="Calibri" w:cs="Calibri"/>
          <w:color w:val="000000"/>
          <w:sz w:val="24"/>
          <w:szCs w:val="24"/>
        </w:rPr>
        <w:t xml:space="preserve"> and alongside the opportunities to </w:t>
      </w:r>
      <w:r w:rsidRPr="00E12F8D">
        <w:rPr>
          <w:rFonts w:ascii="Calibri" w:hAnsi="Calibri" w:cs="Calibri"/>
          <w:color w:val="000000"/>
          <w:sz w:val="24"/>
          <w:szCs w:val="24"/>
        </w:rPr>
        <w:t>maximise the potential to support new housing and employment space coming forward</w:t>
      </w:r>
      <w:ins w:id="61" w:author="Lisa Simmonds" w:date="2021-09-03T08:49:00Z">
        <w:r w:rsidR="00D14C89">
          <w:rPr>
            <w:rFonts w:ascii="Calibri" w:hAnsi="Calibri" w:cs="Calibri"/>
            <w:color w:val="000000"/>
            <w:sz w:val="24"/>
            <w:szCs w:val="24"/>
          </w:rPr>
          <w:t xml:space="preserve"> through </w:t>
        </w:r>
      </w:ins>
      <w:ins w:id="62" w:author="Lisa Simmonds" w:date="2021-09-03T08:53:00Z">
        <w:r w:rsidR="00D14C89">
          <w:rPr>
            <w:rFonts w:ascii="Calibri" w:hAnsi="Calibri" w:cs="Calibri"/>
            <w:color w:val="000000"/>
            <w:sz w:val="24"/>
            <w:szCs w:val="24"/>
          </w:rPr>
          <w:t xml:space="preserve">district and borough </w:t>
        </w:r>
      </w:ins>
      <w:ins w:id="63" w:author="Lisa Simmonds" w:date="2021-09-03T08:49:00Z">
        <w:r w:rsidR="00D14C89">
          <w:rPr>
            <w:rFonts w:ascii="Calibri" w:hAnsi="Calibri" w:cs="Calibri"/>
            <w:color w:val="000000"/>
            <w:sz w:val="24"/>
            <w:szCs w:val="24"/>
          </w:rPr>
          <w:t>Local Plans</w:t>
        </w:r>
      </w:ins>
      <w:r w:rsidR="001306ED">
        <w:rPr>
          <w:rFonts w:ascii="Calibri" w:hAnsi="Calibri" w:cs="Calibri"/>
          <w:color w:val="000000"/>
          <w:sz w:val="24"/>
          <w:szCs w:val="24"/>
        </w:rPr>
        <w:t xml:space="preserve"> </w:t>
      </w:r>
      <w:ins w:id="64" w:author="Lisa Simmonds" w:date="2021-09-03T10:51:00Z">
        <w:r w:rsidR="001306ED">
          <w:rPr>
            <w:rFonts w:ascii="Calibri" w:hAnsi="Calibri" w:cs="Calibri"/>
            <w:color w:val="000000"/>
            <w:sz w:val="24"/>
            <w:szCs w:val="24"/>
          </w:rPr>
          <w:t>and Neighbourhood Plans</w:t>
        </w:r>
      </w:ins>
      <w:del w:id="65" w:author="Lisa Simmonds" w:date="2021-09-03T08:49:00Z">
        <w:r w:rsidRPr="00E12F8D" w:rsidDel="00D14C89">
          <w:rPr>
            <w:rFonts w:ascii="Calibri" w:hAnsi="Calibri" w:cs="Calibri"/>
            <w:color w:val="000000"/>
            <w:sz w:val="24"/>
            <w:szCs w:val="24"/>
          </w:rPr>
          <w:delText xml:space="preserve">. </w:delText>
        </w:r>
      </w:del>
    </w:p>
    <w:p w14:paraId="52B26630" w14:textId="77777777" w:rsidR="007F16C3" w:rsidRPr="00E12F8D" w:rsidRDefault="007F16C3" w:rsidP="007F16C3">
      <w:pPr>
        <w:autoSpaceDE w:val="0"/>
        <w:autoSpaceDN w:val="0"/>
        <w:adjustRightInd w:val="0"/>
        <w:spacing w:after="0" w:line="240" w:lineRule="auto"/>
        <w:jc w:val="both"/>
        <w:rPr>
          <w:rFonts w:ascii="Calibri" w:hAnsi="Calibri" w:cs="Calibri"/>
          <w:b/>
          <w:bCs/>
          <w:color w:val="000000"/>
          <w:sz w:val="24"/>
          <w:szCs w:val="24"/>
        </w:rPr>
      </w:pPr>
    </w:p>
    <w:p w14:paraId="21072BF0" w14:textId="4C92C5A7" w:rsidR="007F16C3" w:rsidRPr="00E12F8D" w:rsidRDefault="007F16C3" w:rsidP="007F16C3">
      <w:pPr>
        <w:autoSpaceDE w:val="0"/>
        <w:autoSpaceDN w:val="0"/>
        <w:adjustRightInd w:val="0"/>
        <w:spacing w:after="0" w:line="240" w:lineRule="auto"/>
        <w:jc w:val="both"/>
        <w:rPr>
          <w:rFonts w:ascii="Calibri" w:hAnsi="Calibri" w:cs="Calibri"/>
          <w:color w:val="000000"/>
          <w:sz w:val="24"/>
          <w:szCs w:val="24"/>
        </w:rPr>
      </w:pPr>
      <w:r w:rsidRPr="00E12F8D">
        <w:rPr>
          <w:rFonts w:ascii="Calibri" w:hAnsi="Calibri" w:cs="Calibri"/>
          <w:color w:val="000000"/>
          <w:sz w:val="24"/>
          <w:szCs w:val="24"/>
        </w:rPr>
        <w:t>2.4</w:t>
      </w:r>
      <w:r w:rsidRPr="00E12F8D">
        <w:rPr>
          <w:rFonts w:ascii="Calibri" w:hAnsi="Calibri" w:cs="Calibri"/>
          <w:color w:val="000000"/>
          <w:sz w:val="24"/>
          <w:szCs w:val="24"/>
        </w:rPr>
        <w:tab/>
        <w:t xml:space="preserve">This LCWIP will be focussed on </w:t>
      </w:r>
      <w:r>
        <w:rPr>
          <w:rFonts w:ascii="Calibri" w:hAnsi="Calibri" w:cs="Calibri"/>
          <w:color w:val="000000"/>
          <w:sz w:val="24"/>
          <w:szCs w:val="24"/>
        </w:rPr>
        <w:t xml:space="preserve">those </w:t>
      </w:r>
      <w:r w:rsidRPr="00E12F8D">
        <w:rPr>
          <w:rFonts w:ascii="Calibri" w:hAnsi="Calibri" w:cs="Calibri"/>
          <w:color w:val="000000"/>
          <w:sz w:val="24"/>
          <w:szCs w:val="24"/>
        </w:rPr>
        <w:t>areas where there are the greatest opportunities to increase levels of cycling and walking</w:t>
      </w:r>
      <w:ins w:id="66" w:author="Lisa Simmonds" w:date="2021-09-03T10:29:00Z">
        <w:r w:rsidR="00130155">
          <w:rPr>
            <w:rFonts w:ascii="Calibri" w:hAnsi="Calibri" w:cs="Calibri"/>
            <w:color w:val="000000"/>
            <w:sz w:val="24"/>
            <w:szCs w:val="24"/>
          </w:rPr>
          <w:t>, particularly in our key towns across the coastal strip and</w:t>
        </w:r>
      </w:ins>
      <w:ins w:id="67" w:author="Lisa Simmonds" w:date="2021-09-03T10:36:00Z">
        <w:r w:rsidR="00130155">
          <w:rPr>
            <w:rFonts w:ascii="Calibri" w:hAnsi="Calibri" w:cs="Calibri"/>
            <w:color w:val="000000"/>
            <w:sz w:val="24"/>
            <w:szCs w:val="24"/>
          </w:rPr>
          <w:t xml:space="preserve"> </w:t>
        </w:r>
      </w:ins>
      <w:ins w:id="68" w:author="Lisa Simmonds" w:date="2021-09-06T11:44:00Z">
        <w:r w:rsidR="00161F64">
          <w:rPr>
            <w:rFonts w:ascii="Calibri" w:hAnsi="Calibri" w:cs="Calibri"/>
            <w:color w:val="000000"/>
            <w:sz w:val="24"/>
            <w:szCs w:val="24"/>
          </w:rPr>
          <w:t xml:space="preserve">important </w:t>
        </w:r>
      </w:ins>
      <w:ins w:id="69" w:author="Lisa Simmonds" w:date="2021-09-03T10:36:00Z">
        <w:r w:rsidR="00130155">
          <w:rPr>
            <w:rFonts w:ascii="Calibri" w:hAnsi="Calibri" w:cs="Calibri"/>
            <w:color w:val="000000"/>
            <w:sz w:val="24"/>
            <w:szCs w:val="24"/>
          </w:rPr>
          <w:t>market towns</w:t>
        </w:r>
      </w:ins>
      <w:del w:id="70" w:author="Lisa Simmonds" w:date="2021-09-03T10:36:00Z">
        <w:r w:rsidDel="00130155">
          <w:rPr>
            <w:rFonts w:ascii="Calibri" w:hAnsi="Calibri" w:cs="Calibri"/>
            <w:color w:val="000000"/>
            <w:sz w:val="24"/>
            <w:szCs w:val="24"/>
          </w:rPr>
          <w:delText>.</w:delText>
        </w:r>
      </w:del>
      <w:r w:rsidRPr="00E12F8D">
        <w:rPr>
          <w:rFonts w:ascii="Calibri" w:hAnsi="Calibri" w:cs="Calibri"/>
          <w:color w:val="000000"/>
          <w:sz w:val="24"/>
          <w:szCs w:val="24"/>
        </w:rPr>
        <w:t xml:space="preserve"> </w:t>
      </w:r>
      <w:r>
        <w:rPr>
          <w:rFonts w:ascii="Calibri" w:hAnsi="Calibri" w:cs="Calibri"/>
          <w:color w:val="000000"/>
          <w:sz w:val="24"/>
          <w:szCs w:val="24"/>
        </w:rPr>
        <w:t>There is a</w:t>
      </w:r>
      <w:r w:rsidR="00E84299">
        <w:rPr>
          <w:rFonts w:ascii="Calibri" w:hAnsi="Calibri" w:cs="Calibri"/>
          <w:color w:val="000000"/>
          <w:sz w:val="24"/>
          <w:szCs w:val="24"/>
        </w:rPr>
        <w:t>n</w:t>
      </w:r>
      <w:r>
        <w:rPr>
          <w:rFonts w:ascii="Calibri" w:hAnsi="Calibri" w:cs="Calibri"/>
          <w:color w:val="000000"/>
          <w:sz w:val="24"/>
          <w:szCs w:val="24"/>
        </w:rPr>
        <w:t xml:space="preserve"> emphasis</w:t>
      </w:r>
      <w:r w:rsidRPr="00E12F8D">
        <w:rPr>
          <w:rFonts w:ascii="Calibri" w:hAnsi="Calibri" w:cs="Calibri"/>
          <w:color w:val="000000"/>
          <w:sz w:val="24"/>
          <w:szCs w:val="24"/>
        </w:rPr>
        <w:t xml:space="preserve"> on delivering infrastructure improvements </w:t>
      </w:r>
      <w:r w:rsidRPr="00E12F8D">
        <w:rPr>
          <w:rFonts w:ascii="Calibri" w:hAnsi="Calibri" w:cs="Calibri"/>
          <w:color w:val="000000"/>
          <w:sz w:val="24"/>
          <w:szCs w:val="24"/>
        </w:rPr>
        <w:lastRenderedPageBreak/>
        <w:t>which will support those people who currently do not cycle or walk. At a national level, cycling is underrepresented in people of an older age, women, and Black, Asian and minority ethnic (BAME)</w:t>
      </w:r>
      <w:r>
        <w:rPr>
          <w:rFonts w:ascii="Calibri" w:hAnsi="Calibri" w:cs="Calibri"/>
          <w:color w:val="000000"/>
          <w:sz w:val="24"/>
          <w:szCs w:val="24"/>
        </w:rPr>
        <w:t xml:space="preserve"> </w:t>
      </w:r>
      <w:r w:rsidRPr="00E12F8D">
        <w:rPr>
          <w:rFonts w:ascii="Calibri" w:hAnsi="Calibri" w:cs="Calibri"/>
          <w:color w:val="000000"/>
          <w:sz w:val="24"/>
          <w:szCs w:val="24"/>
        </w:rPr>
        <w:t>and often the barriers which prohibit them from cycling, including concerns around safety and risk, are interrelated.</w:t>
      </w:r>
    </w:p>
    <w:p w14:paraId="2B2D4A44" w14:textId="77777777" w:rsidR="007F16C3" w:rsidRDefault="007F16C3" w:rsidP="007F16C3">
      <w:pPr>
        <w:spacing w:after="0" w:line="240" w:lineRule="auto"/>
        <w:jc w:val="both"/>
        <w:rPr>
          <w:color w:val="404040" w:themeColor="text1" w:themeTint="BF"/>
          <w:sz w:val="24"/>
          <w:szCs w:val="24"/>
        </w:rPr>
      </w:pPr>
    </w:p>
    <w:p w14:paraId="0386CF66" w14:textId="77777777" w:rsidR="007F16C3" w:rsidRDefault="007F16C3" w:rsidP="007F16C3">
      <w:pPr>
        <w:spacing w:after="0" w:line="240" w:lineRule="auto"/>
        <w:jc w:val="both"/>
        <w:rPr>
          <w:color w:val="404040" w:themeColor="text1" w:themeTint="BF"/>
        </w:rPr>
      </w:pPr>
      <w:r>
        <w:rPr>
          <w:color w:val="404040" w:themeColor="text1" w:themeTint="BF"/>
          <w:sz w:val="24"/>
          <w:szCs w:val="24"/>
        </w:rPr>
        <w:t>2.5</w:t>
      </w:r>
      <w:r>
        <w:rPr>
          <w:color w:val="404040" w:themeColor="text1" w:themeTint="BF"/>
          <w:sz w:val="24"/>
          <w:szCs w:val="24"/>
        </w:rPr>
        <w:tab/>
      </w:r>
      <w:r w:rsidRPr="009F794F">
        <w:rPr>
          <w:color w:val="404040" w:themeColor="text1" w:themeTint="BF"/>
          <w:sz w:val="24"/>
          <w:szCs w:val="24"/>
        </w:rPr>
        <w:t>Whilst the LCWIP is focussed on delivering cycling and walking routes and measures, we recognise that people will often only change how they travel if it is convenient and easy. By providing training, information and initiatives can help people make this change. Working with our key partners this plan will also develop programmes of cycling and walking training, information and initiatives that link with the infrastructure measures coming forward.</w:t>
      </w:r>
    </w:p>
    <w:p w14:paraId="65CF3479" w14:textId="77777777" w:rsidR="007F16C3" w:rsidRPr="00602865" w:rsidRDefault="007F16C3" w:rsidP="007F16C3">
      <w:pPr>
        <w:spacing w:after="0" w:line="240" w:lineRule="auto"/>
        <w:jc w:val="both"/>
        <w:rPr>
          <w:color w:val="404040" w:themeColor="text1" w:themeTint="BF"/>
          <w:sz w:val="24"/>
          <w:szCs w:val="24"/>
        </w:rPr>
      </w:pPr>
    </w:p>
    <w:p w14:paraId="48379370" w14:textId="3A3B3702" w:rsidR="007F16C3" w:rsidRPr="00E12F8D" w:rsidRDefault="007F16C3" w:rsidP="007F16C3">
      <w:pPr>
        <w:spacing w:after="0" w:line="240" w:lineRule="auto"/>
        <w:jc w:val="both"/>
        <w:rPr>
          <w:color w:val="404040" w:themeColor="text1" w:themeTint="BF"/>
          <w:sz w:val="24"/>
          <w:szCs w:val="24"/>
        </w:rPr>
      </w:pPr>
      <w:r w:rsidRPr="00E12F8D">
        <w:rPr>
          <w:color w:val="404040" w:themeColor="text1" w:themeTint="BF"/>
          <w:sz w:val="24"/>
          <w:szCs w:val="24"/>
        </w:rPr>
        <w:t>2.</w:t>
      </w:r>
      <w:r>
        <w:rPr>
          <w:color w:val="404040" w:themeColor="text1" w:themeTint="BF"/>
          <w:sz w:val="24"/>
          <w:szCs w:val="24"/>
        </w:rPr>
        <w:t>6</w:t>
      </w:r>
      <w:r w:rsidRPr="00E12F8D">
        <w:rPr>
          <w:color w:val="404040" w:themeColor="text1" w:themeTint="BF"/>
          <w:sz w:val="24"/>
          <w:szCs w:val="24"/>
        </w:rPr>
        <w:tab/>
        <w:t xml:space="preserve">The LCWIP will be a </w:t>
      </w:r>
      <w:r w:rsidRPr="00E12F8D">
        <w:rPr>
          <w:b/>
          <w:color w:val="404040" w:themeColor="text1" w:themeTint="BF"/>
          <w:sz w:val="24"/>
          <w:szCs w:val="24"/>
        </w:rPr>
        <w:t>ten-year document</w:t>
      </w:r>
      <w:r w:rsidRPr="00E12F8D">
        <w:rPr>
          <w:color w:val="404040" w:themeColor="text1" w:themeTint="BF"/>
          <w:sz w:val="24"/>
          <w:szCs w:val="24"/>
        </w:rPr>
        <w:t xml:space="preserve">, covering the period from </w:t>
      </w:r>
      <w:r w:rsidRPr="00E12F8D">
        <w:rPr>
          <w:b/>
          <w:color w:val="404040" w:themeColor="text1" w:themeTint="BF"/>
          <w:sz w:val="24"/>
          <w:szCs w:val="24"/>
        </w:rPr>
        <w:t>202</w:t>
      </w:r>
      <w:ins w:id="71" w:author="Lisa Simmonds" w:date="2021-09-03T08:54:00Z">
        <w:r w:rsidR="00194997">
          <w:rPr>
            <w:b/>
            <w:color w:val="404040" w:themeColor="text1" w:themeTint="BF"/>
            <w:sz w:val="24"/>
            <w:szCs w:val="24"/>
          </w:rPr>
          <w:t>1</w:t>
        </w:r>
      </w:ins>
      <w:del w:id="72" w:author="Lisa Simmonds" w:date="2021-09-03T08:54:00Z">
        <w:r w:rsidRPr="00E12F8D" w:rsidDel="00194997">
          <w:rPr>
            <w:b/>
            <w:color w:val="404040" w:themeColor="text1" w:themeTint="BF"/>
            <w:sz w:val="24"/>
            <w:szCs w:val="24"/>
          </w:rPr>
          <w:delText>0</w:delText>
        </w:r>
      </w:del>
      <w:r w:rsidRPr="00E12F8D">
        <w:rPr>
          <w:b/>
          <w:color w:val="404040" w:themeColor="text1" w:themeTint="BF"/>
          <w:sz w:val="24"/>
          <w:szCs w:val="24"/>
        </w:rPr>
        <w:t xml:space="preserve"> to 203</w:t>
      </w:r>
      <w:ins w:id="73" w:author="Lisa Simmonds" w:date="2021-09-03T08:54:00Z">
        <w:r w:rsidR="00194997">
          <w:rPr>
            <w:b/>
            <w:color w:val="404040" w:themeColor="text1" w:themeTint="BF"/>
            <w:sz w:val="24"/>
            <w:szCs w:val="24"/>
          </w:rPr>
          <w:t>1</w:t>
        </w:r>
      </w:ins>
      <w:del w:id="74" w:author="Lisa Simmonds" w:date="2021-09-03T08:54:00Z">
        <w:r w:rsidRPr="00E12F8D" w:rsidDel="00194997">
          <w:rPr>
            <w:b/>
            <w:color w:val="404040" w:themeColor="text1" w:themeTint="BF"/>
            <w:sz w:val="24"/>
            <w:szCs w:val="24"/>
          </w:rPr>
          <w:delText>0</w:delText>
        </w:r>
      </w:del>
      <w:r w:rsidRPr="00E12F8D">
        <w:rPr>
          <w:color w:val="404040" w:themeColor="text1" w:themeTint="BF"/>
          <w:sz w:val="24"/>
          <w:szCs w:val="24"/>
        </w:rPr>
        <w:t>, and will identify a prioritised programme of work over the following timeframes:</w:t>
      </w:r>
    </w:p>
    <w:p w14:paraId="172016A4" w14:textId="3AEB380B" w:rsidR="007F16C3" w:rsidRPr="00E12F8D" w:rsidRDefault="007F16C3" w:rsidP="007F16C3">
      <w:pPr>
        <w:pStyle w:val="ListParagraph"/>
        <w:numPr>
          <w:ilvl w:val="0"/>
          <w:numId w:val="14"/>
        </w:numPr>
        <w:spacing w:after="0" w:line="240" w:lineRule="auto"/>
        <w:jc w:val="both"/>
        <w:rPr>
          <w:b/>
          <w:color w:val="404040" w:themeColor="text1" w:themeTint="BF"/>
          <w:sz w:val="24"/>
          <w:szCs w:val="24"/>
        </w:rPr>
      </w:pPr>
      <w:r w:rsidRPr="00E12F8D">
        <w:rPr>
          <w:b/>
          <w:color w:val="404040" w:themeColor="text1" w:themeTint="BF"/>
          <w:sz w:val="24"/>
          <w:szCs w:val="24"/>
        </w:rPr>
        <w:t xml:space="preserve">short </w:t>
      </w:r>
      <w:r w:rsidR="00E84299">
        <w:rPr>
          <w:b/>
          <w:color w:val="404040" w:themeColor="text1" w:themeTint="BF"/>
          <w:sz w:val="24"/>
          <w:szCs w:val="24"/>
        </w:rPr>
        <w:t xml:space="preserve">- 0 to </w:t>
      </w:r>
      <w:r w:rsidRPr="00E12F8D">
        <w:rPr>
          <w:b/>
          <w:color w:val="404040" w:themeColor="text1" w:themeTint="BF"/>
          <w:sz w:val="24"/>
          <w:szCs w:val="24"/>
        </w:rPr>
        <w:t xml:space="preserve">3 years, </w:t>
      </w:r>
    </w:p>
    <w:p w14:paraId="45115B15" w14:textId="6CD1E0E6" w:rsidR="007F16C3" w:rsidRPr="00E12F8D" w:rsidRDefault="007F16C3" w:rsidP="007F16C3">
      <w:pPr>
        <w:pStyle w:val="ListParagraph"/>
        <w:numPr>
          <w:ilvl w:val="0"/>
          <w:numId w:val="14"/>
        </w:numPr>
        <w:spacing w:after="0" w:line="240" w:lineRule="auto"/>
        <w:jc w:val="both"/>
        <w:rPr>
          <w:b/>
          <w:color w:val="404040" w:themeColor="text1" w:themeTint="BF"/>
          <w:sz w:val="24"/>
          <w:szCs w:val="24"/>
        </w:rPr>
      </w:pPr>
      <w:r w:rsidRPr="00E12F8D">
        <w:rPr>
          <w:b/>
          <w:color w:val="404040" w:themeColor="text1" w:themeTint="BF"/>
          <w:sz w:val="24"/>
          <w:szCs w:val="24"/>
        </w:rPr>
        <w:t xml:space="preserve">medium </w:t>
      </w:r>
      <w:r w:rsidR="00E84299">
        <w:rPr>
          <w:b/>
          <w:color w:val="404040" w:themeColor="text1" w:themeTint="BF"/>
          <w:sz w:val="24"/>
          <w:szCs w:val="24"/>
        </w:rPr>
        <w:t xml:space="preserve">– 3 to 5 </w:t>
      </w:r>
      <w:r w:rsidRPr="00E12F8D">
        <w:rPr>
          <w:b/>
          <w:color w:val="404040" w:themeColor="text1" w:themeTint="BF"/>
          <w:sz w:val="24"/>
          <w:szCs w:val="24"/>
        </w:rPr>
        <w:t xml:space="preserve">5 years and </w:t>
      </w:r>
    </w:p>
    <w:p w14:paraId="45E015BC" w14:textId="43940318" w:rsidR="007F16C3" w:rsidRPr="00E12F8D" w:rsidRDefault="007F16C3" w:rsidP="007F16C3">
      <w:pPr>
        <w:pStyle w:val="ListParagraph"/>
        <w:numPr>
          <w:ilvl w:val="0"/>
          <w:numId w:val="14"/>
        </w:numPr>
        <w:spacing w:after="0" w:line="240" w:lineRule="auto"/>
        <w:jc w:val="both"/>
        <w:rPr>
          <w:b/>
          <w:color w:val="404040" w:themeColor="text1" w:themeTint="BF"/>
          <w:sz w:val="24"/>
          <w:szCs w:val="24"/>
        </w:rPr>
      </w:pPr>
      <w:r w:rsidRPr="00E12F8D">
        <w:rPr>
          <w:b/>
          <w:color w:val="404040" w:themeColor="text1" w:themeTint="BF"/>
          <w:sz w:val="24"/>
          <w:szCs w:val="24"/>
        </w:rPr>
        <w:t xml:space="preserve">long term </w:t>
      </w:r>
      <w:r w:rsidR="00E84299">
        <w:rPr>
          <w:b/>
          <w:color w:val="404040" w:themeColor="text1" w:themeTint="BF"/>
          <w:sz w:val="24"/>
          <w:szCs w:val="24"/>
        </w:rPr>
        <w:t xml:space="preserve">- 5 to </w:t>
      </w:r>
      <w:r w:rsidR="0026307E">
        <w:rPr>
          <w:b/>
          <w:color w:val="404040" w:themeColor="text1" w:themeTint="BF"/>
          <w:sz w:val="24"/>
          <w:szCs w:val="24"/>
        </w:rPr>
        <w:t xml:space="preserve">10 </w:t>
      </w:r>
      <w:r w:rsidR="0026307E" w:rsidRPr="00E12F8D">
        <w:rPr>
          <w:b/>
          <w:color w:val="404040" w:themeColor="text1" w:themeTint="BF"/>
          <w:sz w:val="24"/>
          <w:szCs w:val="24"/>
        </w:rPr>
        <w:t>years</w:t>
      </w:r>
      <w:r w:rsidRPr="00E12F8D">
        <w:rPr>
          <w:b/>
          <w:color w:val="404040" w:themeColor="text1" w:themeTint="BF"/>
          <w:sz w:val="24"/>
          <w:szCs w:val="24"/>
        </w:rPr>
        <w:t xml:space="preserve">. </w:t>
      </w:r>
    </w:p>
    <w:p w14:paraId="40AEB6B9" w14:textId="77777777" w:rsidR="007F16C3" w:rsidRPr="00E12F8D" w:rsidRDefault="007F16C3" w:rsidP="007F16C3">
      <w:pPr>
        <w:autoSpaceDE w:val="0"/>
        <w:autoSpaceDN w:val="0"/>
        <w:adjustRightInd w:val="0"/>
        <w:spacing w:after="0" w:line="240" w:lineRule="auto"/>
        <w:jc w:val="both"/>
        <w:rPr>
          <w:rFonts w:ascii="Calibri" w:hAnsi="Calibri" w:cs="Calibri"/>
          <w:color w:val="000000"/>
          <w:sz w:val="24"/>
          <w:szCs w:val="24"/>
        </w:rPr>
      </w:pPr>
    </w:p>
    <w:p w14:paraId="09A4A07E" w14:textId="518364DE" w:rsidR="007F16C3" w:rsidRPr="00E12F8D" w:rsidRDefault="007F16C3" w:rsidP="007F16C3">
      <w:pPr>
        <w:autoSpaceDE w:val="0"/>
        <w:autoSpaceDN w:val="0"/>
        <w:adjustRightInd w:val="0"/>
        <w:spacing w:after="0" w:line="240" w:lineRule="auto"/>
        <w:jc w:val="both"/>
        <w:rPr>
          <w:rFonts w:ascii="Calibri" w:hAnsi="Calibri" w:cs="Calibri"/>
          <w:color w:val="000000"/>
          <w:sz w:val="24"/>
          <w:szCs w:val="24"/>
        </w:rPr>
      </w:pPr>
      <w:r>
        <w:rPr>
          <w:rFonts w:ascii="Calibri" w:hAnsi="Calibri" w:cs="Calibri"/>
          <w:b/>
          <w:bCs/>
          <w:color w:val="000000"/>
          <w:sz w:val="24"/>
          <w:szCs w:val="24"/>
        </w:rPr>
        <w:t>2.7</w:t>
      </w:r>
      <w:r>
        <w:rPr>
          <w:rFonts w:ascii="Calibri" w:hAnsi="Calibri" w:cs="Calibri"/>
          <w:b/>
          <w:bCs/>
          <w:color w:val="000000"/>
          <w:sz w:val="24"/>
          <w:szCs w:val="24"/>
        </w:rPr>
        <w:tab/>
      </w:r>
      <w:r w:rsidRPr="00E12F8D">
        <w:rPr>
          <w:rFonts w:ascii="Calibri" w:hAnsi="Calibri" w:cs="Calibri"/>
          <w:b/>
          <w:bCs/>
          <w:color w:val="000000"/>
          <w:sz w:val="24"/>
          <w:szCs w:val="24"/>
        </w:rPr>
        <w:t xml:space="preserve">It is important to note that </w:t>
      </w:r>
      <w:r w:rsidR="00E84299">
        <w:rPr>
          <w:rFonts w:ascii="Calibri" w:hAnsi="Calibri" w:cs="Calibri"/>
          <w:b/>
          <w:bCs/>
          <w:color w:val="000000"/>
          <w:sz w:val="24"/>
          <w:szCs w:val="24"/>
        </w:rPr>
        <w:t>our</w:t>
      </w:r>
      <w:r w:rsidR="00E84299" w:rsidRPr="00E12F8D">
        <w:rPr>
          <w:rFonts w:ascii="Calibri" w:hAnsi="Calibri" w:cs="Calibri"/>
          <w:b/>
          <w:bCs/>
          <w:color w:val="000000"/>
          <w:sz w:val="24"/>
          <w:szCs w:val="24"/>
        </w:rPr>
        <w:t xml:space="preserve"> </w:t>
      </w:r>
      <w:r w:rsidRPr="00E12F8D">
        <w:rPr>
          <w:rFonts w:ascii="Calibri" w:hAnsi="Calibri" w:cs="Calibri"/>
          <w:b/>
          <w:bCs/>
          <w:color w:val="000000"/>
          <w:sz w:val="24"/>
          <w:szCs w:val="24"/>
        </w:rPr>
        <w:t>LCWIP document will be treated as a ‘live document’ and updated regularly as opportunities to enhance the cycling and networks evolve. The document we are currently consulting on is the first version</w:t>
      </w:r>
      <w:ins w:id="75" w:author="Lisa Simmonds" w:date="2021-09-03T10:39:00Z">
        <w:r w:rsidR="00D82F48">
          <w:rPr>
            <w:rFonts w:ascii="Calibri" w:hAnsi="Calibri" w:cs="Calibri"/>
            <w:b/>
            <w:bCs/>
            <w:color w:val="000000"/>
            <w:sz w:val="24"/>
            <w:szCs w:val="24"/>
          </w:rPr>
          <w:t xml:space="preserve">. Future scheme </w:t>
        </w:r>
      </w:ins>
      <w:ins w:id="76" w:author="Lisa Simmonds" w:date="2021-09-03T10:40:00Z">
        <w:r w:rsidR="00D82F48">
          <w:rPr>
            <w:rFonts w:ascii="Calibri" w:hAnsi="Calibri" w:cs="Calibri"/>
            <w:b/>
            <w:bCs/>
            <w:color w:val="000000"/>
            <w:sz w:val="24"/>
            <w:szCs w:val="24"/>
          </w:rPr>
          <w:t xml:space="preserve">identification and </w:t>
        </w:r>
      </w:ins>
      <w:ins w:id="77" w:author="Lisa Simmonds" w:date="2021-09-03T10:39:00Z">
        <w:r w:rsidR="00D82F48">
          <w:rPr>
            <w:rFonts w:ascii="Calibri" w:hAnsi="Calibri" w:cs="Calibri"/>
            <w:b/>
            <w:bCs/>
            <w:color w:val="000000"/>
            <w:sz w:val="24"/>
            <w:szCs w:val="24"/>
          </w:rPr>
          <w:t>development</w:t>
        </w:r>
      </w:ins>
      <w:ins w:id="78" w:author="Lisa Simmonds" w:date="2021-09-03T10:40:00Z">
        <w:r w:rsidR="00D82F48">
          <w:rPr>
            <w:rFonts w:ascii="Calibri" w:hAnsi="Calibri" w:cs="Calibri"/>
            <w:b/>
            <w:bCs/>
            <w:color w:val="000000"/>
            <w:sz w:val="24"/>
            <w:szCs w:val="24"/>
          </w:rPr>
          <w:t xml:space="preserve"> </w:t>
        </w:r>
      </w:ins>
      <w:ins w:id="79" w:author="Lisa Simmonds" w:date="2021-09-03T10:39:00Z">
        <w:r w:rsidR="00D82F48">
          <w:rPr>
            <w:rFonts w:ascii="Calibri" w:hAnsi="Calibri" w:cs="Calibri"/>
            <w:b/>
            <w:bCs/>
            <w:color w:val="000000"/>
            <w:sz w:val="24"/>
            <w:szCs w:val="24"/>
          </w:rPr>
          <w:t>will consider recent gover</w:t>
        </w:r>
      </w:ins>
      <w:ins w:id="80" w:author="Lisa Simmonds" w:date="2021-09-03T10:40:00Z">
        <w:r w:rsidR="00D82F48">
          <w:rPr>
            <w:rFonts w:ascii="Calibri" w:hAnsi="Calibri" w:cs="Calibri"/>
            <w:b/>
            <w:bCs/>
            <w:color w:val="000000"/>
            <w:sz w:val="24"/>
            <w:szCs w:val="24"/>
          </w:rPr>
          <w:t>nment guidance</w:t>
        </w:r>
      </w:ins>
      <w:del w:id="81" w:author="Lisa Simmonds" w:date="2021-09-03T10:39:00Z">
        <w:r w:rsidRPr="00E12F8D" w:rsidDel="00D82F48">
          <w:rPr>
            <w:rFonts w:ascii="Calibri" w:hAnsi="Calibri" w:cs="Calibri"/>
            <w:b/>
            <w:bCs/>
            <w:color w:val="000000"/>
            <w:sz w:val="24"/>
            <w:szCs w:val="24"/>
          </w:rPr>
          <w:delText>.</w:delText>
        </w:r>
      </w:del>
    </w:p>
    <w:p w14:paraId="0BADA79E" w14:textId="77777777" w:rsidR="007F16C3" w:rsidRPr="00E12F8D" w:rsidRDefault="007F16C3" w:rsidP="007F16C3">
      <w:pPr>
        <w:autoSpaceDE w:val="0"/>
        <w:autoSpaceDN w:val="0"/>
        <w:adjustRightInd w:val="0"/>
        <w:spacing w:after="0" w:line="240" w:lineRule="auto"/>
        <w:jc w:val="both"/>
        <w:rPr>
          <w:rFonts w:ascii="Calibri" w:hAnsi="Calibri" w:cs="Calibri"/>
          <w:color w:val="000000"/>
          <w:sz w:val="24"/>
          <w:szCs w:val="24"/>
        </w:rPr>
      </w:pPr>
    </w:p>
    <w:p w14:paraId="20040176" w14:textId="7C90EAA2" w:rsidR="007F16C3" w:rsidRPr="00E12F8D" w:rsidRDefault="007F16C3" w:rsidP="007F16C3">
      <w:pPr>
        <w:autoSpaceDE w:val="0"/>
        <w:autoSpaceDN w:val="0"/>
        <w:adjustRightInd w:val="0"/>
        <w:spacing w:after="0" w:line="240" w:lineRule="auto"/>
        <w:jc w:val="both"/>
        <w:rPr>
          <w:rFonts w:ascii="Calibri" w:hAnsi="Calibri" w:cs="Calibri"/>
          <w:color w:val="000000"/>
          <w:sz w:val="24"/>
          <w:szCs w:val="24"/>
        </w:rPr>
      </w:pPr>
      <w:r w:rsidRPr="00E12F8D">
        <w:rPr>
          <w:rFonts w:ascii="Calibri" w:hAnsi="Calibri" w:cs="Calibri"/>
          <w:color w:val="000000"/>
          <w:sz w:val="24"/>
          <w:szCs w:val="24"/>
        </w:rPr>
        <w:t>2.</w:t>
      </w:r>
      <w:r>
        <w:rPr>
          <w:rFonts w:ascii="Calibri" w:hAnsi="Calibri" w:cs="Calibri"/>
          <w:color w:val="000000"/>
          <w:sz w:val="24"/>
          <w:szCs w:val="24"/>
        </w:rPr>
        <w:t>8</w:t>
      </w:r>
      <w:r w:rsidRPr="00E12F8D">
        <w:rPr>
          <w:rFonts w:ascii="Calibri" w:hAnsi="Calibri" w:cs="Calibri"/>
          <w:color w:val="000000"/>
          <w:sz w:val="24"/>
          <w:szCs w:val="24"/>
        </w:rPr>
        <w:tab/>
      </w:r>
      <w:r>
        <w:rPr>
          <w:rFonts w:ascii="Calibri" w:hAnsi="Calibri" w:cs="Calibri"/>
          <w:color w:val="000000"/>
          <w:sz w:val="24"/>
          <w:szCs w:val="24"/>
        </w:rPr>
        <w:t>DfT</w:t>
      </w:r>
      <w:r w:rsidRPr="00E12F8D">
        <w:rPr>
          <w:rFonts w:ascii="Calibri" w:hAnsi="Calibri" w:cs="Calibri"/>
          <w:color w:val="000000"/>
          <w:sz w:val="24"/>
          <w:szCs w:val="24"/>
        </w:rPr>
        <w:t xml:space="preserve"> provided guidance on how local authorities should develop an LCWIP</w:t>
      </w:r>
      <w:r>
        <w:rPr>
          <w:rFonts w:ascii="Calibri" w:hAnsi="Calibri" w:cs="Calibri"/>
          <w:color w:val="000000"/>
          <w:sz w:val="24"/>
          <w:szCs w:val="24"/>
        </w:rPr>
        <w:t xml:space="preserve"> and</w:t>
      </w:r>
      <w:r w:rsidRPr="00E12F8D">
        <w:rPr>
          <w:rFonts w:ascii="Calibri" w:hAnsi="Calibri" w:cs="Calibri"/>
          <w:color w:val="000000"/>
          <w:sz w:val="24"/>
          <w:szCs w:val="24"/>
        </w:rPr>
        <w:t xml:space="preserve"> recommend</w:t>
      </w:r>
      <w:r>
        <w:rPr>
          <w:rFonts w:ascii="Calibri" w:hAnsi="Calibri" w:cs="Calibri"/>
          <w:color w:val="000000"/>
          <w:sz w:val="24"/>
          <w:szCs w:val="24"/>
        </w:rPr>
        <w:t>ed</w:t>
      </w:r>
      <w:r w:rsidRPr="00E12F8D">
        <w:rPr>
          <w:rFonts w:ascii="Calibri" w:hAnsi="Calibri" w:cs="Calibri"/>
          <w:color w:val="000000"/>
          <w:sz w:val="24"/>
          <w:szCs w:val="24"/>
        </w:rPr>
        <w:t xml:space="preserve"> that several different stages of work should be undertaken. ESCC has followed these stages to develop the LCWIP. </w:t>
      </w:r>
      <w:r w:rsidR="00E84299">
        <w:rPr>
          <w:rFonts w:ascii="Calibri" w:hAnsi="Calibri" w:cs="Calibri"/>
          <w:color w:val="000000"/>
          <w:sz w:val="24"/>
          <w:szCs w:val="24"/>
        </w:rPr>
        <w:t>F</w:t>
      </w:r>
      <w:r w:rsidRPr="009F794F">
        <w:rPr>
          <w:rFonts w:ascii="Calibri" w:hAnsi="Calibri" w:cs="Calibri"/>
          <w:color w:val="000000"/>
          <w:sz w:val="24"/>
          <w:szCs w:val="24"/>
        </w:rPr>
        <w:t xml:space="preserve">igure 1 </w:t>
      </w:r>
      <w:r w:rsidRPr="00E12F8D">
        <w:rPr>
          <w:rFonts w:ascii="Calibri" w:hAnsi="Calibri" w:cs="Calibri"/>
          <w:color w:val="000000"/>
          <w:sz w:val="24"/>
          <w:szCs w:val="24"/>
        </w:rPr>
        <w:t xml:space="preserve">indicates the work that has been undertaken by ESCC at each stage and the current stage of the plan. </w:t>
      </w:r>
    </w:p>
    <w:p w14:paraId="54B8D406" w14:textId="77777777" w:rsidR="007F16C3" w:rsidRDefault="007F16C3" w:rsidP="007F16C3">
      <w:pPr>
        <w:autoSpaceDE w:val="0"/>
        <w:autoSpaceDN w:val="0"/>
        <w:adjustRightInd w:val="0"/>
        <w:spacing w:after="0" w:line="240" w:lineRule="auto"/>
        <w:rPr>
          <w:rFonts w:ascii="Calibri" w:hAnsi="Calibri" w:cs="Calibri"/>
          <w:b/>
          <w:bCs/>
          <w:color w:val="000000"/>
          <w:sz w:val="24"/>
          <w:szCs w:val="24"/>
        </w:rPr>
      </w:pPr>
    </w:p>
    <w:p w14:paraId="7F785616" w14:textId="755DAEA2" w:rsidR="00DD6826" w:rsidRPr="007F16C3" w:rsidRDefault="007F16C3" w:rsidP="00136BA6">
      <w:pPr>
        <w:autoSpaceDE w:val="0"/>
        <w:autoSpaceDN w:val="0"/>
        <w:adjustRightInd w:val="0"/>
        <w:spacing w:after="0" w:line="240" w:lineRule="auto"/>
        <w:rPr>
          <w:rFonts w:ascii="Calibri" w:hAnsi="Calibri" w:cs="Calibri"/>
          <w:b/>
          <w:bCs/>
          <w:color w:val="000000"/>
          <w:sz w:val="24"/>
          <w:szCs w:val="24"/>
        </w:rPr>
      </w:pPr>
      <w:r w:rsidRPr="009F794F">
        <w:rPr>
          <w:rFonts w:ascii="Calibri" w:hAnsi="Calibri" w:cs="Calibri"/>
          <w:b/>
          <w:bCs/>
          <w:color w:val="000000"/>
          <w:sz w:val="24"/>
          <w:szCs w:val="24"/>
        </w:rPr>
        <w:t>Figure 1 -</w:t>
      </w:r>
      <w:r>
        <w:rPr>
          <w:rFonts w:ascii="Calibri" w:hAnsi="Calibri" w:cs="Calibri"/>
          <w:b/>
          <w:bCs/>
          <w:color w:val="000000"/>
          <w:sz w:val="24"/>
          <w:szCs w:val="24"/>
        </w:rPr>
        <w:t xml:space="preserve"> </w:t>
      </w:r>
      <w:r w:rsidRPr="00E12F8D">
        <w:rPr>
          <w:rFonts w:ascii="Calibri" w:hAnsi="Calibri" w:cs="Calibri"/>
          <w:b/>
          <w:bCs/>
          <w:color w:val="000000"/>
          <w:sz w:val="24"/>
          <w:szCs w:val="24"/>
        </w:rPr>
        <w:t>LCWIP Development Stages</w:t>
      </w:r>
      <w:r>
        <w:rPr>
          <w:rFonts w:ascii="Calibri" w:hAnsi="Calibri" w:cs="Calibri"/>
          <w:b/>
          <w:bCs/>
          <w:color w:val="000000"/>
          <w:sz w:val="24"/>
          <w:szCs w:val="24"/>
        </w:rPr>
        <w:t xml:space="preserve"> </w:t>
      </w:r>
    </w:p>
    <w:tbl>
      <w:tblPr>
        <w:tblStyle w:val="TableGrid"/>
        <w:tblW w:w="9012" w:type="dxa"/>
        <w:tblInd w:w="-23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1701"/>
        <w:gridCol w:w="4706"/>
        <w:gridCol w:w="2605"/>
      </w:tblGrid>
      <w:tr w:rsidR="00F74E3D" w:rsidRPr="00136BA6" w14:paraId="7CA35BD5" w14:textId="77777777" w:rsidTr="00736A2B">
        <w:trPr>
          <w:trHeight w:val="1134"/>
        </w:trPr>
        <w:tc>
          <w:tcPr>
            <w:tcW w:w="1701" w:type="dxa"/>
            <w:shd w:val="clear" w:color="auto" w:fill="D9EBD7"/>
            <w:vAlign w:val="center"/>
          </w:tcPr>
          <w:p w14:paraId="349B6E06" w14:textId="77777777" w:rsidR="00F74E3D" w:rsidRPr="00136BA6" w:rsidRDefault="00F74E3D" w:rsidP="00736A2B">
            <w:pPr>
              <w:jc w:val="center"/>
              <w:rPr>
                <w:rFonts w:cstheme="minorHAnsi"/>
                <w:b/>
                <w:color w:val="3F9C35"/>
                <w:sz w:val="36"/>
                <w:szCs w:val="36"/>
              </w:rPr>
            </w:pPr>
            <w:r w:rsidRPr="00136BA6">
              <w:rPr>
                <w:rFonts w:cstheme="minorHAnsi"/>
                <w:b/>
                <w:color w:val="3F9C35"/>
                <w:sz w:val="36"/>
                <w:szCs w:val="36"/>
              </w:rPr>
              <w:t>Stage 1</w:t>
            </w:r>
          </w:p>
          <w:p w14:paraId="49D8B9C4" w14:textId="77777777" w:rsidR="00F74E3D" w:rsidRPr="00136BA6" w:rsidRDefault="00F74E3D" w:rsidP="00736A2B">
            <w:pPr>
              <w:jc w:val="center"/>
              <w:rPr>
                <w:rFonts w:cstheme="minorHAnsi"/>
                <w:b/>
                <w:color w:val="3F9C35"/>
                <w:sz w:val="24"/>
                <w:szCs w:val="24"/>
                <w:lang w:eastAsia="ja-JP"/>
              </w:rPr>
            </w:pPr>
            <w:r w:rsidRPr="00136BA6">
              <w:rPr>
                <w:rFonts w:cstheme="minorHAnsi"/>
                <w:b/>
                <w:noProof/>
                <w:color w:val="3F9C35"/>
                <w:sz w:val="24"/>
                <w:szCs w:val="24"/>
                <w:lang w:eastAsia="ja-JP"/>
              </w:rPr>
              <w:drawing>
                <wp:inline distT="0" distB="0" distL="0" distR="0" wp14:anchorId="412AD8D7" wp14:editId="23CD88BF">
                  <wp:extent cx="355600" cy="27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t Arrow (GREE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600" cy="279400"/>
                          </a:xfrm>
                          <a:prstGeom prst="rect">
                            <a:avLst/>
                          </a:prstGeom>
                        </pic:spPr>
                      </pic:pic>
                    </a:graphicData>
                  </a:graphic>
                </wp:inline>
              </w:drawing>
            </w:r>
          </w:p>
        </w:tc>
        <w:tc>
          <w:tcPr>
            <w:tcW w:w="7311" w:type="dxa"/>
            <w:gridSpan w:val="2"/>
            <w:shd w:val="clear" w:color="auto" w:fill="D9EBD7"/>
            <w:vAlign w:val="center"/>
          </w:tcPr>
          <w:p w14:paraId="1A5B6906" w14:textId="77777777" w:rsidR="00F74E3D" w:rsidRPr="00136BA6" w:rsidRDefault="00F74E3D" w:rsidP="00736A2B">
            <w:pPr>
              <w:rPr>
                <w:rFonts w:cstheme="minorHAnsi"/>
                <w:b/>
                <w:bCs/>
                <w:color w:val="3F9C35"/>
                <w:sz w:val="36"/>
                <w:szCs w:val="36"/>
              </w:rPr>
            </w:pPr>
            <w:r w:rsidRPr="00136BA6">
              <w:rPr>
                <w:rFonts w:cstheme="minorHAnsi"/>
                <w:b/>
                <w:bCs/>
                <w:color w:val="3F9C35"/>
                <w:sz w:val="36"/>
                <w:szCs w:val="36"/>
              </w:rPr>
              <w:t>Determining Scope</w:t>
            </w:r>
          </w:p>
          <w:p w14:paraId="3FD8D655" w14:textId="77777777" w:rsidR="00F74E3D" w:rsidRPr="00136BA6" w:rsidRDefault="00F74E3D" w:rsidP="00736A2B">
            <w:pPr>
              <w:rPr>
                <w:rFonts w:cstheme="minorHAnsi"/>
                <w:color w:val="404040" w:themeColor="text1" w:themeTint="BF"/>
                <w:sz w:val="24"/>
                <w:szCs w:val="24"/>
              </w:rPr>
            </w:pPr>
            <w:r w:rsidRPr="00136BA6">
              <w:rPr>
                <w:rFonts w:cstheme="minorHAnsi"/>
                <w:color w:val="404040" w:themeColor="text1" w:themeTint="BF"/>
                <w:sz w:val="24"/>
                <w:szCs w:val="24"/>
              </w:rPr>
              <w:t>Identifying where in the County the LCWIP should be focussed.</w:t>
            </w:r>
          </w:p>
        </w:tc>
      </w:tr>
      <w:tr w:rsidR="00F74E3D" w:rsidRPr="00136BA6" w14:paraId="6117B32A" w14:textId="77777777" w:rsidTr="00736A2B">
        <w:trPr>
          <w:trHeight w:val="1134"/>
        </w:trPr>
        <w:tc>
          <w:tcPr>
            <w:tcW w:w="1701" w:type="dxa"/>
            <w:shd w:val="clear" w:color="auto" w:fill="D9EBD7"/>
            <w:vAlign w:val="center"/>
          </w:tcPr>
          <w:p w14:paraId="2206FC3B" w14:textId="77777777" w:rsidR="00F74E3D" w:rsidRPr="00136BA6" w:rsidRDefault="00F74E3D" w:rsidP="00736A2B">
            <w:pPr>
              <w:jc w:val="center"/>
              <w:rPr>
                <w:rFonts w:cstheme="minorHAnsi"/>
                <w:b/>
                <w:color w:val="3F9C35"/>
                <w:sz w:val="36"/>
                <w:szCs w:val="36"/>
              </w:rPr>
            </w:pPr>
            <w:r w:rsidRPr="00136BA6">
              <w:rPr>
                <w:rFonts w:cstheme="minorHAnsi"/>
                <w:b/>
                <w:color w:val="3F9C35"/>
                <w:sz w:val="36"/>
                <w:szCs w:val="36"/>
              </w:rPr>
              <w:t>Stage 2</w:t>
            </w:r>
          </w:p>
          <w:p w14:paraId="01073509" w14:textId="77777777" w:rsidR="00F74E3D" w:rsidRPr="00136BA6" w:rsidRDefault="00F74E3D" w:rsidP="00736A2B">
            <w:pPr>
              <w:jc w:val="center"/>
              <w:rPr>
                <w:rFonts w:cstheme="minorHAnsi"/>
                <w:b/>
                <w:color w:val="3F9C35"/>
                <w:sz w:val="28"/>
                <w:szCs w:val="28"/>
              </w:rPr>
            </w:pPr>
            <w:r w:rsidRPr="00136BA6">
              <w:rPr>
                <w:rFonts w:cstheme="minorHAnsi"/>
                <w:b/>
                <w:noProof/>
                <w:color w:val="3F9C35"/>
                <w:sz w:val="52"/>
                <w:szCs w:val="52"/>
                <w:lang w:eastAsia="ja-JP"/>
              </w:rPr>
              <w:drawing>
                <wp:inline distT="0" distB="0" distL="0" distR="0" wp14:anchorId="1F03DCA8" wp14:editId="7234E7A1">
                  <wp:extent cx="355600" cy="27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t Arrow (GREE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600" cy="279400"/>
                          </a:xfrm>
                          <a:prstGeom prst="rect">
                            <a:avLst/>
                          </a:prstGeom>
                        </pic:spPr>
                      </pic:pic>
                    </a:graphicData>
                  </a:graphic>
                </wp:inline>
              </w:drawing>
            </w:r>
          </w:p>
        </w:tc>
        <w:tc>
          <w:tcPr>
            <w:tcW w:w="7311" w:type="dxa"/>
            <w:gridSpan w:val="2"/>
            <w:shd w:val="clear" w:color="auto" w:fill="D9EBD7"/>
            <w:vAlign w:val="center"/>
          </w:tcPr>
          <w:p w14:paraId="0C8A4655" w14:textId="77777777" w:rsidR="00F74E3D" w:rsidRPr="00136BA6" w:rsidRDefault="00F74E3D" w:rsidP="00736A2B">
            <w:pPr>
              <w:rPr>
                <w:rFonts w:cstheme="minorHAnsi"/>
                <w:b/>
                <w:bCs/>
                <w:color w:val="3F9C35"/>
                <w:sz w:val="36"/>
                <w:szCs w:val="36"/>
              </w:rPr>
            </w:pPr>
            <w:r w:rsidRPr="00136BA6">
              <w:rPr>
                <w:rFonts w:cstheme="minorHAnsi"/>
                <w:b/>
                <w:bCs/>
                <w:color w:val="3F9C35"/>
                <w:sz w:val="36"/>
                <w:szCs w:val="36"/>
              </w:rPr>
              <w:t>Gathering Information</w:t>
            </w:r>
          </w:p>
          <w:p w14:paraId="2FB8D6DD" w14:textId="77777777" w:rsidR="00F74E3D" w:rsidRPr="00136BA6" w:rsidRDefault="00F74E3D" w:rsidP="00736A2B">
            <w:pPr>
              <w:rPr>
                <w:rFonts w:cstheme="minorHAnsi"/>
                <w:color w:val="404040" w:themeColor="text1" w:themeTint="BF"/>
                <w:sz w:val="28"/>
                <w:szCs w:val="28"/>
              </w:rPr>
            </w:pPr>
            <w:r w:rsidRPr="00136BA6">
              <w:rPr>
                <w:rFonts w:cstheme="minorHAnsi"/>
                <w:color w:val="404040" w:themeColor="text1" w:themeTint="BF"/>
                <w:sz w:val="28"/>
                <w:szCs w:val="28"/>
              </w:rPr>
              <w:t xml:space="preserve">Reviewing existing data related to cycling and </w:t>
            </w:r>
            <w:r w:rsidRPr="00136BA6">
              <w:rPr>
                <w:rFonts w:cstheme="minorHAnsi"/>
                <w:color w:val="404040" w:themeColor="text1" w:themeTint="BF"/>
                <w:sz w:val="28"/>
                <w:szCs w:val="28"/>
              </w:rPr>
              <w:br/>
              <w:t>walking alongside existing policies and strategies.</w:t>
            </w:r>
          </w:p>
        </w:tc>
      </w:tr>
      <w:tr w:rsidR="00F74E3D" w:rsidRPr="00136BA6" w14:paraId="29ADE5EE" w14:textId="77777777" w:rsidTr="00736A2B">
        <w:trPr>
          <w:trHeight w:val="1134"/>
        </w:trPr>
        <w:tc>
          <w:tcPr>
            <w:tcW w:w="1701" w:type="dxa"/>
            <w:shd w:val="clear" w:color="auto" w:fill="D9EBD7"/>
            <w:vAlign w:val="center"/>
          </w:tcPr>
          <w:p w14:paraId="65413067" w14:textId="77777777" w:rsidR="00F74E3D" w:rsidRPr="00136BA6" w:rsidRDefault="00F74E3D" w:rsidP="00736A2B">
            <w:pPr>
              <w:jc w:val="center"/>
              <w:rPr>
                <w:rFonts w:cstheme="minorHAnsi"/>
                <w:b/>
                <w:color w:val="3F9C35"/>
                <w:sz w:val="36"/>
                <w:szCs w:val="36"/>
              </w:rPr>
            </w:pPr>
            <w:r w:rsidRPr="00136BA6">
              <w:rPr>
                <w:rFonts w:cstheme="minorHAnsi"/>
                <w:b/>
                <w:color w:val="3F9C35"/>
                <w:sz w:val="36"/>
                <w:szCs w:val="36"/>
              </w:rPr>
              <w:t>Stage 3</w:t>
            </w:r>
          </w:p>
          <w:p w14:paraId="10EAD55C" w14:textId="77777777" w:rsidR="00F74E3D" w:rsidRPr="00136BA6" w:rsidRDefault="00F74E3D" w:rsidP="00736A2B">
            <w:pPr>
              <w:jc w:val="center"/>
              <w:rPr>
                <w:rFonts w:cstheme="minorHAnsi"/>
                <w:color w:val="3F9C35"/>
                <w:sz w:val="28"/>
                <w:szCs w:val="28"/>
              </w:rPr>
            </w:pPr>
            <w:r w:rsidRPr="00136BA6">
              <w:rPr>
                <w:rFonts w:cstheme="minorHAnsi"/>
                <w:b/>
                <w:noProof/>
                <w:color w:val="3F9C35"/>
                <w:sz w:val="52"/>
                <w:szCs w:val="52"/>
                <w:lang w:eastAsia="ja-JP"/>
              </w:rPr>
              <w:drawing>
                <wp:inline distT="0" distB="0" distL="0" distR="0" wp14:anchorId="72A6FA14" wp14:editId="0AD4D55E">
                  <wp:extent cx="355600" cy="27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t Arrow (GREE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600" cy="279400"/>
                          </a:xfrm>
                          <a:prstGeom prst="rect">
                            <a:avLst/>
                          </a:prstGeom>
                        </pic:spPr>
                      </pic:pic>
                    </a:graphicData>
                  </a:graphic>
                </wp:inline>
              </w:drawing>
            </w:r>
          </w:p>
        </w:tc>
        <w:tc>
          <w:tcPr>
            <w:tcW w:w="7311" w:type="dxa"/>
            <w:gridSpan w:val="2"/>
            <w:shd w:val="clear" w:color="auto" w:fill="D9EBD7"/>
            <w:vAlign w:val="center"/>
          </w:tcPr>
          <w:p w14:paraId="1C07DA27" w14:textId="77777777" w:rsidR="00F74E3D" w:rsidRPr="00136BA6" w:rsidRDefault="00F74E3D" w:rsidP="00736A2B">
            <w:pPr>
              <w:rPr>
                <w:rFonts w:cstheme="minorHAnsi"/>
                <w:b/>
                <w:bCs/>
                <w:color w:val="3F9C35"/>
                <w:sz w:val="36"/>
                <w:szCs w:val="36"/>
              </w:rPr>
            </w:pPr>
            <w:r w:rsidRPr="00136BA6">
              <w:rPr>
                <w:rFonts w:cstheme="minorHAnsi"/>
                <w:b/>
                <w:bCs/>
                <w:color w:val="3F9C35"/>
                <w:sz w:val="36"/>
                <w:szCs w:val="36"/>
              </w:rPr>
              <w:t xml:space="preserve">Network Planning </w:t>
            </w:r>
            <w:r w:rsidRPr="00136BA6">
              <w:rPr>
                <w:rFonts w:cstheme="minorHAnsi"/>
                <w:color w:val="3F9C35"/>
                <w:sz w:val="36"/>
                <w:szCs w:val="36"/>
              </w:rPr>
              <w:t>for</w:t>
            </w:r>
            <w:r w:rsidRPr="00136BA6">
              <w:rPr>
                <w:rFonts w:cstheme="minorHAnsi"/>
                <w:b/>
                <w:bCs/>
                <w:color w:val="3F9C35"/>
                <w:sz w:val="36"/>
                <w:szCs w:val="36"/>
              </w:rPr>
              <w:t xml:space="preserve"> cycling</w:t>
            </w:r>
          </w:p>
          <w:p w14:paraId="7448D8B1" w14:textId="77777777" w:rsidR="00F74E3D" w:rsidRPr="00136BA6" w:rsidRDefault="00F74E3D" w:rsidP="00736A2B">
            <w:pPr>
              <w:rPr>
                <w:rFonts w:cstheme="minorHAnsi"/>
                <w:color w:val="404040" w:themeColor="text1" w:themeTint="BF"/>
                <w:sz w:val="28"/>
                <w:szCs w:val="28"/>
              </w:rPr>
            </w:pPr>
            <w:r w:rsidRPr="00136BA6">
              <w:rPr>
                <w:rFonts w:cstheme="minorHAnsi"/>
                <w:color w:val="404040" w:themeColor="text1" w:themeTint="BF"/>
                <w:sz w:val="28"/>
                <w:szCs w:val="28"/>
              </w:rPr>
              <w:t xml:space="preserve">Reviewing existing networks and trips, and </w:t>
            </w:r>
            <w:r w:rsidRPr="00136BA6">
              <w:rPr>
                <w:rFonts w:cstheme="minorHAnsi"/>
                <w:color w:val="404040" w:themeColor="text1" w:themeTint="BF"/>
                <w:sz w:val="28"/>
                <w:szCs w:val="28"/>
              </w:rPr>
              <w:br/>
              <w:t>identifying the places that should be connected.</w:t>
            </w:r>
          </w:p>
        </w:tc>
      </w:tr>
      <w:tr w:rsidR="00F74E3D" w:rsidRPr="00136BA6" w14:paraId="3AA06C7D" w14:textId="77777777" w:rsidTr="00736A2B">
        <w:trPr>
          <w:trHeight w:val="1134"/>
        </w:trPr>
        <w:tc>
          <w:tcPr>
            <w:tcW w:w="1701" w:type="dxa"/>
            <w:tcBorders>
              <w:bottom w:val="single" w:sz="48" w:space="0" w:color="FFFFFF" w:themeColor="background1"/>
            </w:tcBorders>
            <w:shd w:val="clear" w:color="auto" w:fill="D9EBD7"/>
            <w:vAlign w:val="center"/>
          </w:tcPr>
          <w:p w14:paraId="0F5A9708" w14:textId="77777777" w:rsidR="00F74E3D" w:rsidRPr="00136BA6" w:rsidRDefault="00F74E3D" w:rsidP="00736A2B">
            <w:pPr>
              <w:jc w:val="center"/>
              <w:rPr>
                <w:rFonts w:cstheme="minorHAnsi"/>
                <w:b/>
                <w:color w:val="3F9C35"/>
                <w:sz w:val="36"/>
                <w:szCs w:val="36"/>
              </w:rPr>
            </w:pPr>
            <w:r w:rsidRPr="00136BA6">
              <w:rPr>
                <w:rFonts w:cstheme="minorHAnsi"/>
                <w:b/>
                <w:color w:val="3F9C35"/>
                <w:sz w:val="36"/>
                <w:szCs w:val="36"/>
              </w:rPr>
              <w:lastRenderedPageBreak/>
              <w:t>Stage 4</w:t>
            </w:r>
          </w:p>
          <w:p w14:paraId="2160D0E5" w14:textId="77777777" w:rsidR="00F74E3D" w:rsidRPr="00136BA6" w:rsidRDefault="00F74E3D" w:rsidP="00736A2B">
            <w:pPr>
              <w:jc w:val="center"/>
              <w:rPr>
                <w:rFonts w:cstheme="minorHAnsi"/>
                <w:b/>
                <w:color w:val="3F9C35"/>
                <w:sz w:val="36"/>
                <w:szCs w:val="36"/>
              </w:rPr>
            </w:pPr>
            <w:r w:rsidRPr="00136BA6">
              <w:rPr>
                <w:rFonts w:cstheme="minorHAnsi"/>
                <w:b/>
                <w:noProof/>
                <w:color w:val="3F9C35"/>
                <w:sz w:val="52"/>
                <w:szCs w:val="52"/>
                <w:lang w:eastAsia="ja-JP"/>
              </w:rPr>
              <w:drawing>
                <wp:inline distT="0" distB="0" distL="0" distR="0" wp14:anchorId="220A339E" wp14:editId="7C6AFE46">
                  <wp:extent cx="355600" cy="279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t Arrow (GREE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600" cy="279400"/>
                          </a:xfrm>
                          <a:prstGeom prst="rect">
                            <a:avLst/>
                          </a:prstGeom>
                        </pic:spPr>
                      </pic:pic>
                    </a:graphicData>
                  </a:graphic>
                </wp:inline>
              </w:drawing>
            </w:r>
          </w:p>
        </w:tc>
        <w:tc>
          <w:tcPr>
            <w:tcW w:w="7311" w:type="dxa"/>
            <w:gridSpan w:val="2"/>
            <w:tcBorders>
              <w:bottom w:val="single" w:sz="48" w:space="0" w:color="FFFFFF" w:themeColor="background1"/>
            </w:tcBorders>
            <w:shd w:val="clear" w:color="auto" w:fill="D9EBD7"/>
            <w:vAlign w:val="center"/>
          </w:tcPr>
          <w:p w14:paraId="1A3AA381" w14:textId="77777777" w:rsidR="00F74E3D" w:rsidRPr="00136BA6" w:rsidRDefault="00F74E3D" w:rsidP="00736A2B">
            <w:pPr>
              <w:rPr>
                <w:rFonts w:cstheme="minorHAnsi"/>
                <w:b/>
                <w:bCs/>
                <w:color w:val="3F9C35"/>
                <w:sz w:val="36"/>
                <w:szCs w:val="36"/>
              </w:rPr>
            </w:pPr>
            <w:r w:rsidRPr="00136BA6">
              <w:rPr>
                <w:rFonts w:cstheme="minorHAnsi"/>
                <w:b/>
                <w:bCs/>
                <w:color w:val="3F9C35"/>
                <w:sz w:val="36"/>
                <w:szCs w:val="36"/>
              </w:rPr>
              <w:t xml:space="preserve">Network Planning </w:t>
            </w:r>
            <w:r w:rsidRPr="00136BA6">
              <w:rPr>
                <w:rFonts w:cstheme="minorHAnsi"/>
                <w:color w:val="3F9C35"/>
                <w:sz w:val="36"/>
                <w:szCs w:val="36"/>
              </w:rPr>
              <w:t xml:space="preserve">for </w:t>
            </w:r>
            <w:r w:rsidRPr="00136BA6">
              <w:rPr>
                <w:rFonts w:cstheme="minorHAnsi"/>
                <w:b/>
                <w:bCs/>
                <w:color w:val="3F9C35"/>
                <w:sz w:val="36"/>
                <w:szCs w:val="36"/>
              </w:rPr>
              <w:t>walking</w:t>
            </w:r>
          </w:p>
          <w:p w14:paraId="569F5C2F" w14:textId="77777777" w:rsidR="00F74E3D" w:rsidRPr="00136BA6" w:rsidRDefault="00F74E3D" w:rsidP="00736A2B">
            <w:pPr>
              <w:rPr>
                <w:rFonts w:cstheme="minorHAnsi"/>
                <w:color w:val="404040" w:themeColor="text1" w:themeTint="BF"/>
                <w:sz w:val="28"/>
                <w:szCs w:val="28"/>
              </w:rPr>
            </w:pPr>
            <w:r w:rsidRPr="00136BA6">
              <w:rPr>
                <w:rFonts w:cstheme="minorHAnsi"/>
                <w:color w:val="404040" w:themeColor="text1" w:themeTint="BF"/>
                <w:sz w:val="28"/>
                <w:szCs w:val="28"/>
              </w:rPr>
              <w:t xml:space="preserve">Reviewing existing networks and identifying the places </w:t>
            </w:r>
            <w:r w:rsidRPr="00136BA6">
              <w:rPr>
                <w:rFonts w:cstheme="minorHAnsi"/>
                <w:color w:val="404040" w:themeColor="text1" w:themeTint="BF"/>
                <w:sz w:val="28"/>
                <w:szCs w:val="28"/>
              </w:rPr>
              <w:br/>
              <w:t xml:space="preserve">that should be connected alongside improvements </w:t>
            </w:r>
            <w:r w:rsidRPr="00136BA6">
              <w:rPr>
                <w:rFonts w:cstheme="minorHAnsi"/>
                <w:color w:val="404040" w:themeColor="text1" w:themeTint="BF"/>
                <w:sz w:val="28"/>
                <w:szCs w:val="28"/>
              </w:rPr>
              <w:br/>
              <w:t>for specific areas, including town centres.</w:t>
            </w:r>
          </w:p>
        </w:tc>
      </w:tr>
      <w:tr w:rsidR="00F74E3D" w:rsidRPr="00136BA6" w14:paraId="5B3EE335" w14:textId="77777777" w:rsidTr="00736A2B">
        <w:trPr>
          <w:trHeight w:val="1134"/>
        </w:trPr>
        <w:tc>
          <w:tcPr>
            <w:tcW w:w="1701" w:type="dxa"/>
            <w:tcBorders>
              <w:bottom w:val="single" w:sz="48" w:space="0" w:color="FFFFFF" w:themeColor="background1"/>
            </w:tcBorders>
            <w:shd w:val="clear" w:color="auto" w:fill="D9EBD7"/>
            <w:vAlign w:val="center"/>
          </w:tcPr>
          <w:p w14:paraId="376EC317" w14:textId="77777777" w:rsidR="00F74E3D" w:rsidRPr="00E3147B" w:rsidRDefault="00F74E3D" w:rsidP="00736A2B">
            <w:pPr>
              <w:jc w:val="center"/>
              <w:rPr>
                <w:color w:val="3F9C35"/>
              </w:rPr>
            </w:pPr>
            <w:r w:rsidRPr="00E3147B">
              <w:rPr>
                <w:rFonts w:cstheme="minorHAnsi"/>
                <w:b/>
                <w:color w:val="3F9C35"/>
                <w:sz w:val="36"/>
                <w:szCs w:val="36"/>
              </w:rPr>
              <w:t>Stage 5</w:t>
            </w:r>
          </w:p>
          <w:p w14:paraId="2F3F0E5E" w14:textId="77777777" w:rsidR="00F74E3D" w:rsidRPr="00E3147B" w:rsidRDefault="00F74E3D" w:rsidP="00736A2B">
            <w:pPr>
              <w:jc w:val="center"/>
              <w:rPr>
                <w:rFonts w:cstheme="minorHAnsi"/>
                <w:b/>
                <w:color w:val="3F9C35"/>
                <w:sz w:val="36"/>
                <w:szCs w:val="36"/>
              </w:rPr>
            </w:pPr>
            <w:r w:rsidRPr="00136BA6">
              <w:rPr>
                <w:rFonts w:cstheme="minorHAnsi"/>
                <w:b/>
                <w:noProof/>
                <w:color w:val="3F9C35"/>
                <w:sz w:val="52"/>
                <w:szCs w:val="52"/>
                <w:lang w:eastAsia="ja-JP"/>
              </w:rPr>
              <w:drawing>
                <wp:inline distT="0" distB="0" distL="0" distR="0" wp14:anchorId="2FA9C761" wp14:editId="1F52A922">
                  <wp:extent cx="355600" cy="279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t Arrow (GREE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600" cy="279400"/>
                          </a:xfrm>
                          <a:prstGeom prst="rect">
                            <a:avLst/>
                          </a:prstGeom>
                        </pic:spPr>
                      </pic:pic>
                    </a:graphicData>
                  </a:graphic>
                </wp:inline>
              </w:drawing>
            </w:r>
          </w:p>
        </w:tc>
        <w:tc>
          <w:tcPr>
            <w:tcW w:w="7311" w:type="dxa"/>
            <w:gridSpan w:val="2"/>
            <w:tcBorders>
              <w:bottom w:val="single" w:sz="48" w:space="0" w:color="FFFFFF" w:themeColor="background1"/>
            </w:tcBorders>
            <w:shd w:val="clear" w:color="auto" w:fill="D9EBD7"/>
            <w:vAlign w:val="center"/>
          </w:tcPr>
          <w:p w14:paraId="2116EACA" w14:textId="77777777" w:rsidR="00F74E3D" w:rsidRPr="00E3147B" w:rsidRDefault="00F74E3D" w:rsidP="00736A2B">
            <w:pPr>
              <w:rPr>
                <w:rFonts w:cstheme="minorHAnsi"/>
                <w:b/>
                <w:bCs/>
                <w:color w:val="3F9C35"/>
                <w:sz w:val="36"/>
                <w:szCs w:val="36"/>
              </w:rPr>
            </w:pPr>
            <w:r w:rsidRPr="00E3147B">
              <w:rPr>
                <w:rFonts w:cstheme="minorHAnsi"/>
                <w:b/>
                <w:bCs/>
                <w:color w:val="3F9C35"/>
                <w:sz w:val="36"/>
                <w:szCs w:val="36"/>
              </w:rPr>
              <w:t>Prioritising Improvements</w:t>
            </w:r>
          </w:p>
          <w:p w14:paraId="073A1B88" w14:textId="77777777" w:rsidR="00F74E3D" w:rsidRPr="00136BA6" w:rsidRDefault="00F74E3D" w:rsidP="00736A2B">
            <w:pPr>
              <w:rPr>
                <w:rFonts w:cstheme="minorHAnsi"/>
                <w:b/>
                <w:bCs/>
                <w:color w:val="171717" w:themeColor="background2" w:themeShade="1A"/>
                <w:sz w:val="28"/>
                <w:szCs w:val="28"/>
              </w:rPr>
            </w:pPr>
            <w:r w:rsidRPr="00136BA6">
              <w:rPr>
                <w:rFonts w:cstheme="minorHAnsi"/>
                <w:color w:val="404040" w:themeColor="text1" w:themeTint="BF"/>
                <w:sz w:val="28"/>
                <w:szCs w:val="28"/>
              </w:rPr>
              <w:t>Undertake a further review, following the consultation on which schemes could come forward in the short, medium and long term</w:t>
            </w:r>
            <w:r w:rsidRPr="00E3147B">
              <w:rPr>
                <w:rFonts w:cstheme="minorHAnsi"/>
                <w:color w:val="404040"/>
                <w:sz w:val="28"/>
                <w:szCs w:val="28"/>
              </w:rPr>
              <w:t>.</w:t>
            </w:r>
          </w:p>
        </w:tc>
      </w:tr>
      <w:tr w:rsidR="00F74E3D" w:rsidRPr="00136BA6" w14:paraId="451491D1" w14:textId="77777777" w:rsidTr="00736A2B">
        <w:trPr>
          <w:trHeight w:val="1134"/>
        </w:trPr>
        <w:tc>
          <w:tcPr>
            <w:tcW w:w="1701" w:type="dxa"/>
            <w:shd w:val="clear" w:color="auto" w:fill="F6D4D4"/>
            <w:vAlign w:val="center"/>
          </w:tcPr>
          <w:p w14:paraId="169F47F1" w14:textId="77777777" w:rsidR="00F74E3D" w:rsidRPr="00136BA6" w:rsidRDefault="00F74E3D" w:rsidP="00736A2B">
            <w:pPr>
              <w:jc w:val="center"/>
              <w:rPr>
                <w:rFonts w:cstheme="minorHAnsi"/>
                <w:b/>
                <w:color w:val="D52728"/>
                <w:sz w:val="36"/>
                <w:szCs w:val="36"/>
              </w:rPr>
            </w:pPr>
            <w:r w:rsidRPr="00136BA6">
              <w:rPr>
                <w:rFonts w:cstheme="minorHAnsi"/>
                <w:b/>
                <w:color w:val="D52728"/>
                <w:sz w:val="36"/>
                <w:szCs w:val="36"/>
              </w:rPr>
              <w:t>Stage 6</w:t>
            </w:r>
          </w:p>
          <w:p w14:paraId="77979A4D" w14:textId="77777777" w:rsidR="00F74E3D" w:rsidRPr="00136BA6" w:rsidRDefault="00F74E3D" w:rsidP="00736A2B">
            <w:pPr>
              <w:jc w:val="center"/>
              <w:rPr>
                <w:rFonts w:cstheme="minorHAnsi"/>
                <w:color w:val="3F9C35"/>
                <w:sz w:val="28"/>
                <w:szCs w:val="28"/>
              </w:rPr>
            </w:pPr>
            <w:r w:rsidRPr="00136BA6">
              <w:rPr>
                <w:rFonts w:cstheme="minorHAnsi"/>
                <w:b/>
                <w:noProof/>
                <w:color w:val="3F9C35"/>
                <w:sz w:val="52"/>
                <w:szCs w:val="52"/>
                <w:lang w:eastAsia="ja-JP"/>
              </w:rPr>
              <w:drawing>
                <wp:inline distT="0" distB="0" distL="0" distR="0" wp14:anchorId="412F4F79" wp14:editId="4F08B1CB">
                  <wp:extent cx="355600" cy="27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t Arrow (GREE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5600" cy="279400"/>
                          </a:xfrm>
                          <a:prstGeom prst="rect">
                            <a:avLst/>
                          </a:prstGeom>
                        </pic:spPr>
                      </pic:pic>
                    </a:graphicData>
                  </a:graphic>
                </wp:inline>
              </w:drawing>
            </w:r>
          </w:p>
        </w:tc>
        <w:tc>
          <w:tcPr>
            <w:tcW w:w="4706" w:type="dxa"/>
            <w:shd w:val="clear" w:color="auto" w:fill="F6D4D4"/>
            <w:vAlign w:val="center"/>
          </w:tcPr>
          <w:p w14:paraId="0E076D31" w14:textId="77777777" w:rsidR="00F74E3D" w:rsidRDefault="00F74E3D" w:rsidP="00736A2B">
            <w:pPr>
              <w:rPr>
                <w:rFonts w:cstheme="minorHAnsi"/>
                <w:b/>
                <w:bCs/>
                <w:color w:val="D52728"/>
                <w:sz w:val="36"/>
                <w:szCs w:val="36"/>
              </w:rPr>
            </w:pPr>
            <w:r w:rsidRPr="00136BA6">
              <w:rPr>
                <w:rFonts w:cstheme="minorHAnsi"/>
                <w:b/>
                <w:bCs/>
                <w:color w:val="D52728"/>
                <w:sz w:val="36"/>
                <w:szCs w:val="36"/>
              </w:rPr>
              <w:t>Integration and application</w:t>
            </w:r>
          </w:p>
          <w:p w14:paraId="4DF4B5F6" w14:textId="77777777" w:rsidR="00F74E3D" w:rsidRPr="00136BA6" w:rsidRDefault="00F74E3D" w:rsidP="00736A2B">
            <w:pPr>
              <w:rPr>
                <w:rFonts w:cstheme="minorHAnsi"/>
                <w:b/>
                <w:bCs/>
                <w:color w:val="D52728"/>
                <w:sz w:val="36"/>
                <w:szCs w:val="36"/>
              </w:rPr>
            </w:pPr>
            <w:r w:rsidRPr="00136BA6">
              <w:rPr>
                <w:rFonts w:cstheme="minorHAnsi"/>
                <w:color w:val="404040" w:themeColor="text1" w:themeTint="BF"/>
                <w:sz w:val="28"/>
                <w:szCs w:val="28"/>
              </w:rPr>
              <w:t>Seek approval of the document from ESCC Cabinet in early 2021</w:t>
            </w:r>
            <w:r>
              <w:rPr>
                <w:rFonts w:cstheme="minorHAnsi"/>
                <w:color w:val="404040" w:themeColor="text1" w:themeTint="BF"/>
                <w:sz w:val="28"/>
                <w:szCs w:val="28"/>
              </w:rPr>
              <w:t xml:space="preserve"> and</w:t>
            </w:r>
            <w:r w:rsidRPr="00136BA6">
              <w:rPr>
                <w:rFonts w:cstheme="minorHAnsi"/>
                <w:color w:val="404040" w:themeColor="text1" w:themeTint="BF"/>
                <w:sz w:val="28"/>
                <w:szCs w:val="28"/>
              </w:rPr>
              <w:t xml:space="preserve"> set out a plan on how we will deliver the LCWIP and </w:t>
            </w:r>
            <w:r w:rsidRPr="0026307E">
              <w:rPr>
                <w:rFonts w:cstheme="minorHAnsi"/>
                <w:b/>
                <w:bCs/>
                <w:color w:val="404040" w:themeColor="text1" w:themeTint="BF"/>
                <w:sz w:val="28"/>
                <w:szCs w:val="28"/>
              </w:rPr>
              <w:t>continue to update</w:t>
            </w:r>
            <w:r w:rsidRPr="00136BA6">
              <w:rPr>
                <w:rFonts w:cstheme="minorHAnsi"/>
                <w:color w:val="404040" w:themeColor="text1" w:themeTint="BF"/>
                <w:sz w:val="28"/>
                <w:szCs w:val="28"/>
              </w:rPr>
              <w:t xml:space="preserve"> the plan.</w:t>
            </w:r>
          </w:p>
        </w:tc>
        <w:tc>
          <w:tcPr>
            <w:tcW w:w="2605" w:type="dxa"/>
            <w:shd w:val="clear" w:color="auto" w:fill="FECB00"/>
            <w:vAlign w:val="center"/>
          </w:tcPr>
          <w:p w14:paraId="3FF56AF2" w14:textId="6F2F7527" w:rsidR="00F74E3D" w:rsidRPr="00136BA6" w:rsidRDefault="00F74E3D" w:rsidP="00736A2B">
            <w:pPr>
              <w:rPr>
                <w:rFonts w:cstheme="minorHAnsi"/>
                <w:color w:val="404040" w:themeColor="text1" w:themeTint="BF"/>
                <w:sz w:val="28"/>
                <w:szCs w:val="28"/>
              </w:rPr>
            </w:pPr>
            <w:r w:rsidRPr="00136BA6">
              <w:rPr>
                <w:rFonts w:cstheme="minorHAnsi"/>
                <w:b/>
                <w:bCs/>
                <w:color w:val="171717" w:themeColor="background2" w:themeShade="1A"/>
                <w:sz w:val="28"/>
                <w:szCs w:val="28"/>
              </w:rPr>
              <w:t>← We are her</w:t>
            </w:r>
            <w:r>
              <w:rPr>
                <w:rFonts w:cstheme="minorHAnsi"/>
                <w:b/>
                <w:bCs/>
                <w:color w:val="171717" w:themeColor="background2" w:themeShade="1A"/>
                <w:sz w:val="28"/>
                <w:szCs w:val="28"/>
              </w:rPr>
              <w:t>e.</w:t>
            </w:r>
          </w:p>
        </w:tc>
      </w:tr>
    </w:tbl>
    <w:p w14:paraId="3C1BDDC7" w14:textId="287B736C" w:rsidR="004F36C2" w:rsidRDefault="004F36C2" w:rsidP="00D041D4">
      <w:pPr>
        <w:rPr>
          <w:rFonts w:cstheme="minorHAnsi"/>
          <w:b/>
          <w:color w:val="3F9C35"/>
          <w:sz w:val="36"/>
          <w:szCs w:val="36"/>
        </w:rPr>
      </w:pPr>
    </w:p>
    <w:p w14:paraId="2307C79C" w14:textId="7C81692F" w:rsidR="00D041D4" w:rsidRDefault="00D041D4" w:rsidP="00D041D4">
      <w:pPr>
        <w:rPr>
          <w:rFonts w:cstheme="minorHAnsi"/>
          <w:b/>
          <w:color w:val="3F9C35"/>
          <w:sz w:val="36"/>
          <w:szCs w:val="36"/>
        </w:rPr>
      </w:pPr>
    </w:p>
    <w:p w14:paraId="0BAD3526" w14:textId="0EDCBD10" w:rsidR="00D041D4" w:rsidRDefault="00D041D4" w:rsidP="00D041D4">
      <w:pPr>
        <w:rPr>
          <w:rFonts w:cstheme="minorHAnsi"/>
          <w:b/>
          <w:color w:val="3F9C35"/>
          <w:sz w:val="36"/>
          <w:szCs w:val="36"/>
        </w:rPr>
      </w:pPr>
    </w:p>
    <w:p w14:paraId="454DC283" w14:textId="532C022A" w:rsidR="00D041D4" w:rsidRDefault="00D041D4" w:rsidP="00D041D4">
      <w:pPr>
        <w:rPr>
          <w:rFonts w:cstheme="minorHAnsi"/>
          <w:b/>
          <w:color w:val="3F9C35"/>
          <w:sz w:val="36"/>
          <w:szCs w:val="36"/>
        </w:rPr>
      </w:pPr>
    </w:p>
    <w:p w14:paraId="5A5BF8A5" w14:textId="155EC7A8" w:rsidR="00D041D4" w:rsidRDefault="00D041D4" w:rsidP="00D041D4">
      <w:pPr>
        <w:rPr>
          <w:rFonts w:cstheme="minorHAnsi"/>
          <w:b/>
          <w:color w:val="3F9C35"/>
          <w:sz w:val="36"/>
          <w:szCs w:val="36"/>
        </w:rPr>
      </w:pPr>
    </w:p>
    <w:p w14:paraId="701E3937" w14:textId="5285F43B" w:rsidR="00D041D4" w:rsidRDefault="00D041D4" w:rsidP="00D041D4">
      <w:pPr>
        <w:rPr>
          <w:rFonts w:cstheme="minorHAnsi"/>
          <w:b/>
          <w:color w:val="3F9C35"/>
          <w:sz w:val="36"/>
          <w:szCs w:val="36"/>
        </w:rPr>
      </w:pPr>
    </w:p>
    <w:p w14:paraId="77F76202" w14:textId="6877DA1D" w:rsidR="00D041D4" w:rsidRDefault="00D041D4" w:rsidP="00D041D4">
      <w:pPr>
        <w:rPr>
          <w:rFonts w:cstheme="minorHAnsi"/>
          <w:b/>
          <w:color w:val="3F9C35"/>
          <w:sz w:val="36"/>
          <w:szCs w:val="36"/>
        </w:rPr>
      </w:pPr>
    </w:p>
    <w:p w14:paraId="58F7803F" w14:textId="29FFD870" w:rsidR="00D041D4" w:rsidRDefault="00D041D4" w:rsidP="00D041D4">
      <w:pPr>
        <w:rPr>
          <w:rFonts w:cstheme="minorHAnsi"/>
          <w:b/>
          <w:color w:val="3F9C35"/>
          <w:sz w:val="36"/>
          <w:szCs w:val="36"/>
        </w:rPr>
      </w:pPr>
    </w:p>
    <w:p w14:paraId="571F1B93" w14:textId="5F71BCE7" w:rsidR="00D041D4" w:rsidRDefault="00D041D4" w:rsidP="00D041D4">
      <w:pPr>
        <w:rPr>
          <w:rFonts w:cstheme="minorHAnsi"/>
          <w:b/>
          <w:color w:val="3F9C35"/>
          <w:sz w:val="36"/>
          <w:szCs w:val="36"/>
        </w:rPr>
      </w:pPr>
    </w:p>
    <w:p w14:paraId="2968D657" w14:textId="35F39B14" w:rsidR="00D041D4" w:rsidRDefault="00D041D4" w:rsidP="00D041D4">
      <w:pPr>
        <w:rPr>
          <w:rFonts w:cstheme="minorHAnsi"/>
          <w:b/>
          <w:color w:val="3F9C35"/>
          <w:sz w:val="36"/>
          <w:szCs w:val="36"/>
        </w:rPr>
      </w:pPr>
    </w:p>
    <w:p w14:paraId="5D910F14" w14:textId="20FC50AD" w:rsidR="00D041D4" w:rsidRDefault="00D041D4" w:rsidP="00D041D4">
      <w:pPr>
        <w:rPr>
          <w:rFonts w:cstheme="minorHAnsi"/>
          <w:b/>
          <w:color w:val="3F9C35"/>
          <w:sz w:val="36"/>
          <w:szCs w:val="36"/>
        </w:rPr>
      </w:pPr>
    </w:p>
    <w:p w14:paraId="0AAFD198" w14:textId="77777777" w:rsidR="00D041D4" w:rsidDel="006C60F4" w:rsidRDefault="00D041D4" w:rsidP="00D041D4">
      <w:pPr>
        <w:rPr>
          <w:del w:id="82" w:author="David Lavelle" w:date="2021-09-06T15:34:00Z"/>
          <w:rFonts w:cstheme="minorHAnsi"/>
          <w:b/>
          <w:color w:val="3F9C35"/>
          <w:sz w:val="36"/>
          <w:szCs w:val="36"/>
        </w:rPr>
      </w:pPr>
    </w:p>
    <w:p w14:paraId="49B880B6" w14:textId="1417DE5B" w:rsidR="009F62F6" w:rsidRPr="007F16C3" w:rsidRDefault="009F62F6" w:rsidP="00C81C79">
      <w:pPr>
        <w:spacing w:after="0" w:line="240" w:lineRule="auto"/>
        <w:rPr>
          <w:rFonts w:cstheme="minorHAnsi"/>
          <w:bCs/>
          <w:color w:val="404040" w:themeColor="text1" w:themeTint="BF"/>
          <w:sz w:val="24"/>
          <w:szCs w:val="24"/>
        </w:rPr>
      </w:pPr>
      <w:r w:rsidRPr="00931C43">
        <w:rPr>
          <w:rFonts w:cstheme="minorHAnsi"/>
          <w:b/>
          <w:color w:val="3F9C35"/>
          <w:sz w:val="36"/>
          <w:szCs w:val="36"/>
        </w:rPr>
        <w:lastRenderedPageBreak/>
        <w:t>3. Why are we developing an LCWIP?</w:t>
      </w:r>
    </w:p>
    <w:p w14:paraId="6AE385B4" w14:textId="77777777" w:rsidR="00C81C79" w:rsidRPr="00C81C79" w:rsidRDefault="00C81C79" w:rsidP="00C81C79">
      <w:pPr>
        <w:spacing w:after="0" w:line="240" w:lineRule="auto"/>
        <w:rPr>
          <w:rFonts w:cstheme="minorHAnsi"/>
          <w:color w:val="404040" w:themeColor="text1" w:themeTint="BF"/>
          <w:sz w:val="24"/>
          <w:szCs w:val="24"/>
        </w:rPr>
      </w:pPr>
    </w:p>
    <w:p w14:paraId="136F6832" w14:textId="7304DBA6" w:rsidR="00576832" w:rsidRPr="00C81C79" w:rsidRDefault="00576832" w:rsidP="00136BA6">
      <w:pPr>
        <w:spacing w:after="0" w:line="240" w:lineRule="auto"/>
        <w:rPr>
          <w:rFonts w:cstheme="minorHAnsi"/>
          <w:color w:val="404040" w:themeColor="text1" w:themeTint="BF"/>
        </w:rPr>
      </w:pPr>
      <w:r w:rsidRPr="00C81C79">
        <w:rPr>
          <w:rFonts w:cstheme="minorHAnsi"/>
          <w:color w:val="404040" w:themeColor="text1" w:themeTint="BF"/>
          <w:sz w:val="24"/>
          <w:szCs w:val="24"/>
        </w:rPr>
        <w:t>3.1</w:t>
      </w:r>
      <w:r w:rsidRPr="00C81C79">
        <w:rPr>
          <w:rFonts w:cstheme="minorHAnsi"/>
          <w:color w:val="404040" w:themeColor="text1" w:themeTint="BF"/>
          <w:sz w:val="24"/>
          <w:szCs w:val="24"/>
        </w:rPr>
        <w:tab/>
        <w:t xml:space="preserve">East Sussex LCWIP will be at the forefront of taking positive action to support </w:t>
      </w:r>
      <w:r w:rsidR="007F16C3" w:rsidRPr="00C81C79">
        <w:rPr>
          <w:rFonts w:cstheme="minorHAnsi"/>
          <w:color w:val="404040" w:themeColor="text1" w:themeTint="BF"/>
          <w:sz w:val="24"/>
          <w:szCs w:val="24"/>
        </w:rPr>
        <w:t>several</w:t>
      </w:r>
      <w:r w:rsidRPr="00C81C79">
        <w:rPr>
          <w:rFonts w:cstheme="minorHAnsi"/>
          <w:color w:val="404040" w:themeColor="text1" w:themeTint="BF"/>
          <w:sz w:val="24"/>
          <w:szCs w:val="24"/>
        </w:rPr>
        <w:t xml:space="preserve"> key challenges and opportunities which are facing us </w:t>
      </w:r>
      <w:r w:rsidR="001306ED">
        <w:rPr>
          <w:rFonts w:cstheme="minorHAnsi"/>
          <w:color w:val="404040" w:themeColor="text1" w:themeTint="BF"/>
          <w:sz w:val="24"/>
          <w:szCs w:val="24"/>
        </w:rPr>
        <w:t xml:space="preserve">internationally, </w:t>
      </w:r>
      <w:r w:rsidRPr="00C81C79">
        <w:rPr>
          <w:rFonts w:cstheme="minorHAnsi"/>
          <w:color w:val="404040" w:themeColor="text1" w:themeTint="BF"/>
          <w:sz w:val="24"/>
          <w:szCs w:val="24"/>
        </w:rPr>
        <w:t>nationally and locally.</w:t>
      </w:r>
    </w:p>
    <w:p w14:paraId="28514DCA" w14:textId="0DB95B6C" w:rsidR="00576832" w:rsidRPr="00C81C79" w:rsidRDefault="00576832" w:rsidP="00136BA6">
      <w:pPr>
        <w:spacing w:after="0" w:line="240" w:lineRule="auto"/>
        <w:rPr>
          <w:rFonts w:cstheme="minorHAnsi"/>
          <w:color w:val="404040" w:themeColor="text1" w:themeTint="BF"/>
          <w:sz w:val="24"/>
          <w:szCs w:val="24"/>
        </w:rPr>
      </w:pPr>
    </w:p>
    <w:p w14:paraId="736BEB17" w14:textId="7615CE10" w:rsidR="00C81C79" w:rsidRPr="00FB53C6" w:rsidRDefault="00576832" w:rsidP="00FB53C6">
      <w:pPr>
        <w:spacing w:after="0" w:line="240" w:lineRule="auto"/>
        <w:rPr>
          <w:rFonts w:ascii="Calibri" w:hAnsi="Calibri" w:cs="Calibri"/>
          <w:b/>
          <w:bCs/>
          <w:color w:val="404040" w:themeColor="text1" w:themeTint="BF"/>
          <w:sz w:val="24"/>
          <w:szCs w:val="24"/>
        </w:rPr>
      </w:pPr>
      <w:r w:rsidRPr="00C81C79">
        <w:rPr>
          <w:rFonts w:cstheme="minorHAnsi"/>
          <w:b/>
          <w:bCs/>
          <w:color w:val="404040" w:themeColor="text1" w:themeTint="BF"/>
          <w:sz w:val="24"/>
          <w:szCs w:val="24"/>
        </w:rPr>
        <w:t>Figure 2</w:t>
      </w:r>
      <w:r w:rsidR="007F16C3" w:rsidRPr="00C81C79">
        <w:rPr>
          <w:rFonts w:cstheme="minorHAnsi"/>
          <w:b/>
          <w:bCs/>
          <w:color w:val="404040" w:themeColor="text1" w:themeTint="BF"/>
          <w:sz w:val="24"/>
          <w:szCs w:val="24"/>
        </w:rPr>
        <w:t xml:space="preserve"> – Key Challenges &amp; Opportunities</w:t>
      </w:r>
    </w:p>
    <w:p w14:paraId="7C3E26C5" w14:textId="7F57B752" w:rsidR="009F7333" w:rsidRPr="00C81C79" w:rsidRDefault="00C81C79" w:rsidP="00136BA6">
      <w:pPr>
        <w:spacing w:after="0" w:line="240" w:lineRule="auto"/>
        <w:rPr>
          <w:rFonts w:cstheme="minorHAnsi"/>
          <w:color w:val="404040" w:themeColor="text1" w:themeTint="BF"/>
        </w:rPr>
      </w:pPr>
      <w:r>
        <w:rPr>
          <w:rFonts w:cstheme="minorHAnsi"/>
          <w:noProof/>
          <w:color w:val="404040" w:themeColor="text1" w:themeTint="BF"/>
          <w:sz w:val="24"/>
          <w:szCs w:val="24"/>
          <w:lang w:eastAsia="en-GB"/>
        </w:rPr>
        <w:drawing>
          <wp:inline distT="0" distB="0" distL="0" distR="0" wp14:anchorId="6320B302" wp14:editId="60811326">
            <wp:extent cx="5632450" cy="7960771"/>
            <wp:effectExtent l="0" t="0" r="635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32450" cy="7960771"/>
                    </a:xfrm>
                    <a:prstGeom prst="rect">
                      <a:avLst/>
                    </a:prstGeom>
                  </pic:spPr>
                </pic:pic>
              </a:graphicData>
            </a:graphic>
          </wp:inline>
        </w:drawing>
      </w:r>
      <w:r w:rsidR="00576832" w:rsidRPr="00C81C79">
        <w:rPr>
          <w:rFonts w:cstheme="minorHAnsi"/>
          <w:noProof/>
          <w:color w:val="404040" w:themeColor="text1" w:themeTint="BF"/>
          <w:sz w:val="24"/>
          <w:szCs w:val="24"/>
          <w:lang w:eastAsia="en-GB"/>
        </w:rPr>
        <w:drawing>
          <wp:anchor distT="0" distB="0" distL="114300" distR="114300" simplePos="0" relativeHeight="251665408" behindDoc="1" locked="0" layoutInCell="1" allowOverlap="1" wp14:anchorId="33FCFD2A" wp14:editId="25C11C19">
            <wp:simplePos x="0" y="0"/>
            <wp:positionH relativeFrom="margin">
              <wp:align>left</wp:align>
            </wp:positionH>
            <wp:positionV relativeFrom="margin">
              <wp:posOffset>58978165</wp:posOffset>
            </wp:positionV>
            <wp:extent cx="6064885" cy="85369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CWIP Data - Infographics - Why We Have A Pl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64885" cy="8536940"/>
                    </a:xfrm>
                    <a:prstGeom prst="rect">
                      <a:avLst/>
                    </a:prstGeom>
                  </pic:spPr>
                </pic:pic>
              </a:graphicData>
            </a:graphic>
            <wp14:sizeRelH relativeFrom="margin">
              <wp14:pctWidth>0</wp14:pctWidth>
            </wp14:sizeRelH>
            <wp14:sizeRelV relativeFrom="margin">
              <wp14:pctHeight>0</wp14:pctHeight>
            </wp14:sizeRelV>
          </wp:anchor>
        </w:drawing>
      </w:r>
    </w:p>
    <w:p w14:paraId="2EC59575" w14:textId="7A470EB2" w:rsidR="00F74E3D" w:rsidDel="006C60F4" w:rsidRDefault="00136BA6" w:rsidP="00611363">
      <w:pPr>
        <w:rPr>
          <w:del w:id="83" w:author="David Lavelle" w:date="2021-09-06T15:34:00Z"/>
          <w:rFonts w:cstheme="minorHAnsi"/>
          <w:b/>
          <w:bCs/>
          <w:color w:val="000000"/>
          <w:sz w:val="28"/>
          <w:szCs w:val="28"/>
        </w:rPr>
      </w:pPr>
      <w:r w:rsidRPr="00136BA6">
        <w:rPr>
          <w:rFonts w:cstheme="minorHAnsi"/>
          <w:b/>
          <w:bCs/>
          <w:color w:val="000000"/>
          <w:sz w:val="28"/>
          <w:szCs w:val="28"/>
        </w:rPr>
        <w:lastRenderedPageBreak/>
        <w:br w:type="page"/>
      </w:r>
    </w:p>
    <w:p w14:paraId="35ED5107" w14:textId="6739F775" w:rsidR="00F74E3D" w:rsidRPr="004F36C2" w:rsidRDefault="00F74E3D" w:rsidP="00611363">
      <w:pPr>
        <w:rPr>
          <w:rFonts w:ascii="Calibri" w:hAnsi="Calibri" w:cs="Calibri"/>
          <w:b/>
          <w:bCs/>
          <w:color w:val="404040" w:themeColor="text1" w:themeTint="BF"/>
          <w:sz w:val="24"/>
          <w:szCs w:val="24"/>
        </w:rPr>
      </w:pPr>
      <w:r w:rsidRPr="004F36C2">
        <w:rPr>
          <w:rFonts w:ascii="Calibri" w:hAnsi="Calibri" w:cs="Calibri"/>
          <w:b/>
          <w:bCs/>
          <w:color w:val="404040" w:themeColor="text1" w:themeTint="BF"/>
          <w:sz w:val="24"/>
          <w:szCs w:val="24"/>
        </w:rPr>
        <w:lastRenderedPageBreak/>
        <w:t xml:space="preserve">National and Local Evidence </w:t>
      </w:r>
    </w:p>
    <w:p w14:paraId="61F12085" w14:textId="3F9E7545" w:rsidR="0026307E" w:rsidRPr="0026307E" w:rsidRDefault="007F16C3" w:rsidP="00611363">
      <w:pPr>
        <w:rPr>
          <w:rFonts w:ascii="Calibri" w:hAnsi="Calibri" w:cs="Calibri"/>
          <w:color w:val="404040" w:themeColor="text1" w:themeTint="BF"/>
          <w:sz w:val="24"/>
          <w:szCs w:val="24"/>
        </w:rPr>
      </w:pPr>
      <w:r w:rsidRPr="00C81C79">
        <w:rPr>
          <w:rFonts w:ascii="Calibri" w:hAnsi="Calibri" w:cs="Calibri"/>
          <w:color w:val="404040" w:themeColor="text1" w:themeTint="BF"/>
          <w:sz w:val="24"/>
          <w:szCs w:val="24"/>
        </w:rPr>
        <w:t>3.2</w:t>
      </w:r>
      <w:r w:rsidRPr="00C81C79">
        <w:rPr>
          <w:rFonts w:ascii="Calibri" w:hAnsi="Calibri" w:cs="Calibri"/>
          <w:color w:val="404040" w:themeColor="text1" w:themeTint="BF"/>
          <w:sz w:val="24"/>
          <w:szCs w:val="24"/>
        </w:rPr>
        <w:tab/>
        <w:t xml:space="preserve">As outlined in </w:t>
      </w:r>
      <w:r w:rsidR="00E84299" w:rsidRPr="00C81C79">
        <w:rPr>
          <w:rFonts w:ascii="Calibri" w:hAnsi="Calibri" w:cs="Calibri"/>
          <w:color w:val="404040" w:themeColor="text1" w:themeTint="BF"/>
          <w:sz w:val="24"/>
          <w:szCs w:val="24"/>
        </w:rPr>
        <w:t>F</w:t>
      </w:r>
      <w:r w:rsidRPr="00C81C79">
        <w:rPr>
          <w:rFonts w:ascii="Calibri" w:hAnsi="Calibri" w:cs="Calibri"/>
          <w:color w:val="404040" w:themeColor="text1" w:themeTint="BF"/>
          <w:sz w:val="24"/>
          <w:szCs w:val="24"/>
        </w:rPr>
        <w:t xml:space="preserve">igure 2 the LCWIP supports several key challenges and opportunities that we are facing at an international, </w:t>
      </w:r>
      <w:r w:rsidR="00F74E3D" w:rsidRPr="00C81C79">
        <w:rPr>
          <w:rFonts w:ascii="Calibri" w:hAnsi="Calibri" w:cs="Calibri"/>
          <w:color w:val="404040" w:themeColor="text1" w:themeTint="BF"/>
          <w:sz w:val="24"/>
          <w:szCs w:val="24"/>
        </w:rPr>
        <w:t>national,</w:t>
      </w:r>
      <w:r w:rsidRPr="00C81C79">
        <w:rPr>
          <w:rFonts w:ascii="Calibri" w:hAnsi="Calibri" w:cs="Calibri"/>
          <w:color w:val="404040" w:themeColor="text1" w:themeTint="BF"/>
          <w:sz w:val="24"/>
          <w:szCs w:val="24"/>
        </w:rPr>
        <w:t xml:space="preserve"> and local level. This section provides an overview of what these are, but more information can be found in Appendix</w:t>
      </w:r>
      <w:r w:rsidR="0026307E">
        <w:rPr>
          <w:rFonts w:ascii="Calibri" w:hAnsi="Calibri" w:cs="Calibri"/>
          <w:color w:val="404040" w:themeColor="text1" w:themeTint="BF"/>
          <w:sz w:val="24"/>
          <w:szCs w:val="24"/>
        </w:rPr>
        <w:t xml:space="preserve"> 2.</w:t>
      </w:r>
    </w:p>
    <w:p w14:paraId="38D6E85B" w14:textId="085EFBA2" w:rsidR="00611363" w:rsidRPr="00611363" w:rsidRDefault="007F16C3" w:rsidP="007F16C3">
      <w:pPr>
        <w:autoSpaceDE w:val="0"/>
        <w:autoSpaceDN w:val="0"/>
        <w:adjustRightInd w:val="0"/>
        <w:spacing w:after="0" w:line="240" w:lineRule="auto"/>
        <w:jc w:val="both"/>
        <w:rPr>
          <w:rFonts w:cstheme="minorHAnsi"/>
          <w:b/>
          <w:bCs/>
          <w:color w:val="404040" w:themeColor="text1" w:themeTint="BF"/>
          <w:sz w:val="24"/>
          <w:szCs w:val="24"/>
        </w:rPr>
      </w:pPr>
      <w:r w:rsidRPr="00C81C79">
        <w:rPr>
          <w:rFonts w:cstheme="minorHAnsi"/>
          <w:b/>
          <w:bCs/>
          <w:color w:val="404040" w:themeColor="text1" w:themeTint="BF"/>
          <w:sz w:val="24"/>
          <w:szCs w:val="24"/>
        </w:rPr>
        <w:t>COVID-19 Pandemic</w:t>
      </w:r>
    </w:p>
    <w:p w14:paraId="1F88E628" w14:textId="621D41B3" w:rsidR="007F16C3" w:rsidRPr="00C81C79" w:rsidRDefault="007F16C3" w:rsidP="007F16C3">
      <w:pPr>
        <w:autoSpaceDE w:val="0"/>
        <w:autoSpaceDN w:val="0"/>
        <w:adjustRightInd w:val="0"/>
        <w:spacing w:after="0" w:line="240" w:lineRule="auto"/>
        <w:jc w:val="both"/>
        <w:rPr>
          <w:rFonts w:cstheme="minorHAnsi"/>
          <w:color w:val="404040" w:themeColor="text1" w:themeTint="BF"/>
          <w:sz w:val="24"/>
          <w:szCs w:val="24"/>
          <w:shd w:val="clear" w:color="auto" w:fill="FFFFFF"/>
        </w:rPr>
      </w:pPr>
      <w:r w:rsidRPr="00C81C79">
        <w:rPr>
          <w:rFonts w:cstheme="minorHAnsi"/>
          <w:color w:val="404040" w:themeColor="text1" w:themeTint="BF"/>
          <w:sz w:val="24"/>
          <w:szCs w:val="24"/>
        </w:rPr>
        <w:t>3.3</w:t>
      </w:r>
      <w:r w:rsidRPr="00C81C79">
        <w:rPr>
          <w:rFonts w:cstheme="minorHAnsi"/>
          <w:color w:val="404040" w:themeColor="text1" w:themeTint="BF"/>
          <w:sz w:val="24"/>
          <w:szCs w:val="24"/>
        </w:rPr>
        <w:tab/>
        <w:t>The current COVID-19 pandemic is altering the way people work, socialise and organise their daily lives</w:t>
      </w:r>
      <w:ins w:id="84" w:author="Lisa Simmonds" w:date="2021-09-03T10:56:00Z">
        <w:r w:rsidR="001306ED">
          <w:rPr>
            <w:rFonts w:cstheme="minorHAnsi"/>
            <w:color w:val="404040" w:themeColor="text1" w:themeTint="BF"/>
            <w:sz w:val="24"/>
            <w:szCs w:val="24"/>
          </w:rPr>
          <w:t xml:space="preserve"> with many of these changes </w:t>
        </w:r>
      </w:ins>
      <w:ins w:id="85" w:author="Lisa Simmonds" w:date="2021-09-03T11:03:00Z">
        <w:r w:rsidR="00611363">
          <w:rPr>
            <w:rFonts w:cstheme="minorHAnsi"/>
            <w:color w:val="404040" w:themeColor="text1" w:themeTint="BF"/>
            <w:sz w:val="24"/>
            <w:szCs w:val="24"/>
          </w:rPr>
          <w:t>like</w:t>
        </w:r>
      </w:ins>
      <w:ins w:id="86" w:author="Lisa Simmonds" w:date="2021-09-03T11:04:00Z">
        <w:r w:rsidR="00611363">
          <w:rPr>
            <w:rFonts w:cstheme="minorHAnsi"/>
            <w:color w:val="404040" w:themeColor="text1" w:themeTint="BF"/>
            <w:sz w:val="24"/>
            <w:szCs w:val="24"/>
          </w:rPr>
          <w:t xml:space="preserve">ly </w:t>
        </w:r>
      </w:ins>
      <w:ins w:id="87" w:author="Lisa Simmonds" w:date="2021-09-03T10:56:00Z">
        <w:r w:rsidR="001306ED">
          <w:rPr>
            <w:rFonts w:cstheme="minorHAnsi"/>
            <w:color w:val="404040" w:themeColor="text1" w:themeTint="BF"/>
            <w:sz w:val="24"/>
            <w:szCs w:val="24"/>
          </w:rPr>
          <w:t>to continue in the future</w:t>
        </w:r>
      </w:ins>
      <w:r w:rsidRPr="00C81C79">
        <w:rPr>
          <w:rFonts w:cstheme="minorHAnsi"/>
          <w:color w:val="404040" w:themeColor="text1" w:themeTint="BF"/>
          <w:sz w:val="24"/>
          <w:szCs w:val="24"/>
        </w:rPr>
        <w:t xml:space="preserve">. Its presence has had a </w:t>
      </w:r>
      <w:r w:rsidRPr="00C81C79">
        <w:rPr>
          <w:rFonts w:cstheme="minorHAnsi"/>
          <w:color w:val="404040" w:themeColor="text1" w:themeTint="BF"/>
          <w:sz w:val="24"/>
          <w:szCs w:val="24"/>
          <w:shd w:val="clear" w:color="auto" w:fill="FFFFFF"/>
        </w:rPr>
        <w:t xml:space="preserve">severe impact on the physical and mental health and wellbeing of people, as well as a serious impact on the economy. However, this situation has also raised awareness of the importance of improving physical health and wellbeing, as well as the benefits of cleaner air and quieter streets through less people travelling for work or leisure purposes. The positive feeling </w:t>
      </w:r>
      <w:r w:rsidR="001306ED">
        <w:rPr>
          <w:rFonts w:cstheme="minorHAnsi"/>
          <w:color w:val="404040" w:themeColor="text1" w:themeTint="BF"/>
          <w:sz w:val="24"/>
          <w:szCs w:val="24"/>
          <w:shd w:val="clear" w:color="auto" w:fill="FFFFFF"/>
        </w:rPr>
        <w:t xml:space="preserve">and enjoyment </w:t>
      </w:r>
      <w:r w:rsidRPr="00C81C79">
        <w:rPr>
          <w:rFonts w:cstheme="minorHAnsi"/>
          <w:color w:val="404040" w:themeColor="text1" w:themeTint="BF"/>
          <w:sz w:val="24"/>
          <w:szCs w:val="24"/>
          <w:shd w:val="clear" w:color="auto" w:fill="FFFFFF"/>
        </w:rPr>
        <w:t xml:space="preserve">people get from </w:t>
      </w:r>
      <w:r w:rsidR="001306ED">
        <w:rPr>
          <w:rFonts w:cstheme="minorHAnsi"/>
          <w:color w:val="404040" w:themeColor="text1" w:themeTint="BF"/>
          <w:sz w:val="24"/>
          <w:szCs w:val="24"/>
          <w:shd w:val="clear" w:color="auto" w:fill="FFFFFF"/>
        </w:rPr>
        <w:t>active travel</w:t>
      </w:r>
      <w:r w:rsidRPr="00C81C79">
        <w:rPr>
          <w:rFonts w:cstheme="minorHAnsi"/>
          <w:color w:val="404040" w:themeColor="text1" w:themeTint="BF"/>
          <w:sz w:val="24"/>
          <w:szCs w:val="24"/>
          <w:shd w:val="clear" w:color="auto" w:fill="FFFFFF"/>
        </w:rPr>
        <w:t xml:space="preserve"> should not be underestimated</w:t>
      </w:r>
      <w:r w:rsidR="001306ED">
        <w:rPr>
          <w:rFonts w:cstheme="minorHAnsi"/>
          <w:color w:val="404040" w:themeColor="text1" w:themeTint="BF"/>
          <w:sz w:val="24"/>
          <w:szCs w:val="24"/>
          <w:shd w:val="clear" w:color="auto" w:fill="FFFFFF"/>
        </w:rPr>
        <w:t>.</w:t>
      </w:r>
    </w:p>
    <w:p w14:paraId="61F26253" w14:textId="77777777" w:rsidR="007F16C3" w:rsidRPr="00C81C79" w:rsidRDefault="007F16C3" w:rsidP="007F16C3">
      <w:pPr>
        <w:autoSpaceDE w:val="0"/>
        <w:autoSpaceDN w:val="0"/>
        <w:adjustRightInd w:val="0"/>
        <w:spacing w:after="0" w:line="240" w:lineRule="auto"/>
        <w:jc w:val="both"/>
        <w:rPr>
          <w:rFonts w:cstheme="minorHAnsi"/>
          <w:color w:val="404040" w:themeColor="text1" w:themeTint="BF"/>
          <w:sz w:val="24"/>
          <w:szCs w:val="24"/>
          <w:shd w:val="clear" w:color="auto" w:fill="FFFFFF"/>
        </w:rPr>
      </w:pPr>
    </w:p>
    <w:p w14:paraId="2AB2E32B" w14:textId="77777777" w:rsidR="007F16C3" w:rsidRPr="00C81C79" w:rsidRDefault="007F16C3" w:rsidP="007F16C3">
      <w:pPr>
        <w:autoSpaceDE w:val="0"/>
        <w:autoSpaceDN w:val="0"/>
        <w:adjustRightInd w:val="0"/>
        <w:spacing w:after="0" w:line="240" w:lineRule="auto"/>
        <w:jc w:val="both"/>
        <w:rPr>
          <w:rFonts w:cstheme="minorHAnsi"/>
          <w:color w:val="404040" w:themeColor="text1" w:themeTint="BF"/>
          <w:sz w:val="24"/>
          <w:szCs w:val="24"/>
          <w:shd w:val="clear" w:color="auto" w:fill="FFFFFF"/>
        </w:rPr>
      </w:pPr>
      <w:r w:rsidRPr="00C81C79">
        <w:rPr>
          <w:rFonts w:cstheme="minorHAnsi"/>
          <w:color w:val="404040" w:themeColor="text1" w:themeTint="BF"/>
          <w:sz w:val="24"/>
          <w:szCs w:val="24"/>
          <w:shd w:val="clear" w:color="auto" w:fill="FFFFFF"/>
        </w:rPr>
        <w:t>3.4</w:t>
      </w:r>
      <w:r w:rsidRPr="00C81C79">
        <w:rPr>
          <w:rFonts w:cstheme="minorHAnsi"/>
          <w:color w:val="404040" w:themeColor="text1" w:themeTint="BF"/>
          <w:sz w:val="24"/>
          <w:szCs w:val="24"/>
          <w:shd w:val="clear" w:color="auto" w:fill="FFFFFF"/>
        </w:rPr>
        <w:tab/>
        <w:t>Active travel can help us to be more resilient to illness, and we have an opportunity to develop this plan to get more people fit and healthy by improving our walking and cycling networks, as well as improve confidence and perceptions of safety, to support those that wish to make positive changes to their travel habits.</w:t>
      </w:r>
    </w:p>
    <w:p w14:paraId="2BC1BA5F" w14:textId="77777777" w:rsidR="007F16C3" w:rsidRPr="00C81C79" w:rsidRDefault="007F16C3" w:rsidP="007F16C3">
      <w:pPr>
        <w:autoSpaceDE w:val="0"/>
        <w:autoSpaceDN w:val="0"/>
        <w:adjustRightInd w:val="0"/>
        <w:spacing w:after="0" w:line="240" w:lineRule="auto"/>
        <w:jc w:val="both"/>
        <w:rPr>
          <w:rFonts w:cstheme="minorHAnsi"/>
          <w:color w:val="404040" w:themeColor="text1" w:themeTint="BF"/>
          <w:sz w:val="24"/>
          <w:szCs w:val="24"/>
          <w:shd w:val="clear" w:color="auto" w:fill="FFFFFF"/>
        </w:rPr>
      </w:pPr>
    </w:p>
    <w:p w14:paraId="4821CF83" w14:textId="3EE83B16" w:rsidR="00E84299" w:rsidRPr="00611363" w:rsidRDefault="007F16C3" w:rsidP="007F16C3">
      <w:pPr>
        <w:autoSpaceDE w:val="0"/>
        <w:autoSpaceDN w:val="0"/>
        <w:adjustRightInd w:val="0"/>
        <w:spacing w:after="0" w:line="240" w:lineRule="auto"/>
        <w:jc w:val="both"/>
        <w:rPr>
          <w:rFonts w:cstheme="minorHAnsi"/>
          <w:b/>
          <w:bCs/>
          <w:color w:val="404040" w:themeColor="text1" w:themeTint="BF"/>
          <w:sz w:val="24"/>
          <w:szCs w:val="24"/>
        </w:rPr>
      </w:pPr>
      <w:r w:rsidRPr="00C81C79">
        <w:rPr>
          <w:rFonts w:eastAsia="Times New Roman" w:cstheme="minorHAnsi"/>
          <w:b/>
          <w:bCs/>
          <w:color w:val="404040" w:themeColor="text1" w:themeTint="BF"/>
          <w:sz w:val="24"/>
          <w:szCs w:val="24"/>
          <w:lang w:eastAsia="en-GB"/>
        </w:rPr>
        <w:t>Tackl</w:t>
      </w:r>
      <w:r w:rsidRPr="00C81C79">
        <w:rPr>
          <w:rFonts w:cstheme="minorHAnsi"/>
          <w:b/>
          <w:bCs/>
          <w:color w:val="404040" w:themeColor="text1" w:themeTint="BF"/>
          <w:sz w:val="24"/>
          <w:szCs w:val="24"/>
        </w:rPr>
        <w:t xml:space="preserve">ing Climate Change </w:t>
      </w:r>
    </w:p>
    <w:p w14:paraId="1BDCAD55" w14:textId="77777777" w:rsidR="007F16C3" w:rsidRPr="00C81C79" w:rsidRDefault="007F16C3" w:rsidP="007F16C3">
      <w:pPr>
        <w:autoSpaceDE w:val="0"/>
        <w:autoSpaceDN w:val="0"/>
        <w:adjustRightInd w:val="0"/>
        <w:spacing w:after="0" w:line="240" w:lineRule="auto"/>
        <w:jc w:val="both"/>
        <w:rPr>
          <w:rFonts w:cstheme="minorHAnsi"/>
          <w:color w:val="404040" w:themeColor="text1" w:themeTint="BF"/>
          <w:sz w:val="24"/>
          <w:szCs w:val="24"/>
        </w:rPr>
      </w:pPr>
      <w:r w:rsidRPr="00C81C79">
        <w:rPr>
          <w:rFonts w:cstheme="minorHAnsi"/>
          <w:color w:val="404040" w:themeColor="text1" w:themeTint="BF"/>
          <w:sz w:val="24"/>
          <w:szCs w:val="24"/>
        </w:rPr>
        <w:t>3.5</w:t>
      </w:r>
      <w:r w:rsidRPr="00C81C79">
        <w:rPr>
          <w:rFonts w:cstheme="minorHAnsi"/>
          <w:color w:val="404040" w:themeColor="text1" w:themeTint="BF"/>
          <w:sz w:val="24"/>
          <w:szCs w:val="24"/>
        </w:rPr>
        <w:tab/>
        <w:t xml:space="preserve">The impacts of Climate Change are evident and in June 2019, the UK Government </w:t>
      </w:r>
      <w:r w:rsidRPr="00C81C79">
        <w:rPr>
          <w:rFonts w:cstheme="minorHAnsi"/>
          <w:color w:val="404040" w:themeColor="text1" w:themeTint="BF"/>
          <w:sz w:val="24"/>
          <w:szCs w:val="24"/>
          <w:shd w:val="clear" w:color="auto" w:fill="FFFFFF"/>
        </w:rPr>
        <w:t xml:space="preserve">committed to a target to bring all greenhouse gas </w:t>
      </w:r>
      <w:r w:rsidRPr="00C81C79">
        <w:rPr>
          <w:rFonts w:cstheme="minorHAnsi"/>
          <w:color w:val="404040" w:themeColor="text1" w:themeTint="BF"/>
          <w:sz w:val="24"/>
          <w:szCs w:val="24"/>
        </w:rPr>
        <w:t>emissions</w:t>
      </w:r>
      <w:r w:rsidRPr="00C81C79">
        <w:rPr>
          <w:rFonts w:cstheme="minorHAnsi"/>
          <w:color w:val="404040" w:themeColor="text1" w:themeTint="BF"/>
          <w:sz w:val="24"/>
          <w:szCs w:val="24"/>
          <w:shd w:val="clear" w:color="auto" w:fill="FFFFFF"/>
        </w:rPr>
        <w:t xml:space="preserve"> to net zero by </w:t>
      </w:r>
      <w:r w:rsidRPr="00C81C79">
        <w:rPr>
          <w:rFonts w:cstheme="minorHAnsi"/>
          <w:color w:val="404040" w:themeColor="text1" w:themeTint="BF"/>
          <w:sz w:val="24"/>
          <w:szCs w:val="24"/>
        </w:rPr>
        <w:t>2050</w:t>
      </w:r>
      <w:r w:rsidRPr="00C81C79">
        <w:rPr>
          <w:rFonts w:cstheme="minorHAnsi"/>
          <w:color w:val="404040" w:themeColor="text1" w:themeTint="BF"/>
          <w:sz w:val="24"/>
          <w:szCs w:val="24"/>
          <w:shd w:val="clear" w:color="auto" w:fill="FFFFFF"/>
        </w:rPr>
        <w:t xml:space="preserve">, compared with the previous </w:t>
      </w:r>
      <w:r w:rsidRPr="00C81C79">
        <w:rPr>
          <w:rFonts w:cstheme="minorHAnsi"/>
          <w:color w:val="404040" w:themeColor="text1" w:themeTint="BF"/>
          <w:sz w:val="24"/>
          <w:szCs w:val="24"/>
        </w:rPr>
        <w:t>target</w:t>
      </w:r>
      <w:r w:rsidRPr="00C81C79">
        <w:rPr>
          <w:rFonts w:cstheme="minorHAnsi"/>
          <w:color w:val="404040" w:themeColor="text1" w:themeTint="BF"/>
          <w:sz w:val="24"/>
          <w:szCs w:val="24"/>
          <w:shd w:val="clear" w:color="auto" w:fill="FFFFFF"/>
        </w:rPr>
        <w:t xml:space="preserve"> of at least 80% reduction from 1990 levels.</w:t>
      </w:r>
      <w:r w:rsidRPr="00C81C79">
        <w:rPr>
          <w:rFonts w:cstheme="minorHAnsi"/>
          <w:color w:val="404040" w:themeColor="text1" w:themeTint="BF"/>
          <w:sz w:val="24"/>
          <w:szCs w:val="24"/>
        </w:rPr>
        <w:t xml:space="preserve"> With transport accounting for over a third of all carbon dioxide emissions nationally</w:t>
      </w:r>
      <w:r w:rsidRPr="00C81C79">
        <w:rPr>
          <w:rStyle w:val="FootnoteReference"/>
          <w:rFonts w:cstheme="minorHAnsi"/>
          <w:color w:val="404040" w:themeColor="text1" w:themeTint="BF"/>
          <w:sz w:val="24"/>
          <w:szCs w:val="24"/>
        </w:rPr>
        <w:footnoteReference w:id="1"/>
      </w:r>
      <w:r w:rsidRPr="00C81C79">
        <w:rPr>
          <w:rFonts w:cstheme="minorHAnsi"/>
          <w:color w:val="404040" w:themeColor="text1" w:themeTint="BF"/>
          <w:sz w:val="24"/>
          <w:szCs w:val="24"/>
        </w:rPr>
        <w:t xml:space="preserve"> we have an important role to play in helping to reduce these emissions.</w:t>
      </w:r>
    </w:p>
    <w:p w14:paraId="7BF26201" w14:textId="77777777" w:rsidR="007F16C3" w:rsidRPr="00C81C79" w:rsidRDefault="007F16C3" w:rsidP="007F16C3">
      <w:pPr>
        <w:autoSpaceDE w:val="0"/>
        <w:autoSpaceDN w:val="0"/>
        <w:adjustRightInd w:val="0"/>
        <w:spacing w:after="0" w:line="240" w:lineRule="auto"/>
        <w:jc w:val="both"/>
        <w:rPr>
          <w:rFonts w:cstheme="minorHAnsi"/>
          <w:color w:val="404040" w:themeColor="text1" w:themeTint="BF"/>
          <w:sz w:val="24"/>
          <w:szCs w:val="24"/>
        </w:rPr>
      </w:pPr>
    </w:p>
    <w:p w14:paraId="419B6A6D" w14:textId="712B2191" w:rsidR="007F16C3" w:rsidRPr="009E5295" w:rsidRDefault="007F16C3" w:rsidP="009E5295">
      <w:r w:rsidRPr="00C81C79">
        <w:rPr>
          <w:rFonts w:cstheme="minorHAnsi"/>
          <w:color w:val="404040" w:themeColor="text1" w:themeTint="BF"/>
          <w:sz w:val="24"/>
          <w:szCs w:val="24"/>
        </w:rPr>
        <w:t>3.6</w:t>
      </w:r>
      <w:r w:rsidRPr="00C81C79">
        <w:rPr>
          <w:rFonts w:cstheme="minorHAnsi"/>
          <w:color w:val="404040" w:themeColor="text1" w:themeTint="BF"/>
          <w:sz w:val="24"/>
          <w:szCs w:val="24"/>
        </w:rPr>
        <w:tab/>
        <w:t>We need to act now, which is why it is important to integrate deliverable measures which align local environmental policy with wider policy agendas.</w:t>
      </w:r>
      <w:del w:id="88" w:author="Lisa Simmonds" w:date="2021-09-06T13:54:00Z">
        <w:r w:rsidRPr="00C81C79" w:rsidDel="009E5295">
          <w:rPr>
            <w:rFonts w:cstheme="minorHAnsi"/>
            <w:color w:val="404040" w:themeColor="text1" w:themeTint="BF"/>
            <w:sz w:val="24"/>
            <w:szCs w:val="24"/>
          </w:rPr>
          <w:delText xml:space="preserve"> </w:delText>
        </w:r>
        <w:r w:rsidR="009E5295" w:rsidDel="009E5295">
          <w:rPr>
            <w:color w:val="404040" w:themeColor="text1" w:themeTint="BF"/>
            <w:sz w:val="24"/>
            <w:szCs w:val="24"/>
          </w:rPr>
          <w:delText xml:space="preserve"> </w:delText>
        </w:r>
      </w:del>
      <w:ins w:id="89" w:author="Lisa Simmonds" w:date="2021-09-06T13:54:00Z">
        <w:r w:rsidR="009E5295">
          <w:t>This LCWIP, along with other localised walking and cycling improvement plans across the country, will be instrumental in reducing carbon emissions and supporting the declarations of a climate emergency. Lewes – Eastbourne, Rother &amp; Hastings have set a carbon neutrality target for 2030, and the rest of the County has set it for 2050</w:t>
        </w:r>
      </w:ins>
    </w:p>
    <w:p w14:paraId="3B40A22C" w14:textId="6E2F8E89" w:rsidR="00E84299" w:rsidRPr="00C81C79" w:rsidRDefault="007F16C3" w:rsidP="007F16C3">
      <w:pPr>
        <w:autoSpaceDE w:val="0"/>
        <w:autoSpaceDN w:val="0"/>
        <w:adjustRightInd w:val="0"/>
        <w:spacing w:after="0" w:line="240" w:lineRule="auto"/>
        <w:jc w:val="both"/>
        <w:rPr>
          <w:rFonts w:ascii="Calibri" w:hAnsi="Calibri" w:cs="Calibri"/>
          <w:color w:val="404040" w:themeColor="text1" w:themeTint="BF"/>
          <w:sz w:val="24"/>
          <w:szCs w:val="24"/>
        </w:rPr>
      </w:pPr>
      <w:r w:rsidRPr="00C81C79">
        <w:rPr>
          <w:rFonts w:ascii="Calibri" w:hAnsi="Calibri" w:cs="Calibri"/>
          <w:b/>
          <w:bCs/>
          <w:color w:val="404040" w:themeColor="text1" w:themeTint="BF"/>
          <w:sz w:val="24"/>
          <w:szCs w:val="24"/>
        </w:rPr>
        <w:t xml:space="preserve">Improving Air Quality </w:t>
      </w:r>
    </w:p>
    <w:p w14:paraId="20810149" w14:textId="2A8E57B3" w:rsidR="007F16C3" w:rsidRPr="00C81C79" w:rsidRDefault="007F16C3" w:rsidP="007F16C3">
      <w:pPr>
        <w:autoSpaceDE w:val="0"/>
        <w:autoSpaceDN w:val="0"/>
        <w:adjustRightInd w:val="0"/>
        <w:spacing w:after="0" w:line="240" w:lineRule="auto"/>
        <w:jc w:val="both"/>
        <w:rPr>
          <w:rFonts w:ascii="Calibri" w:hAnsi="Calibri" w:cs="Calibri"/>
          <w:color w:val="404040" w:themeColor="text1" w:themeTint="BF"/>
          <w:sz w:val="24"/>
          <w:szCs w:val="24"/>
        </w:rPr>
      </w:pPr>
      <w:r w:rsidRPr="00C81C79">
        <w:rPr>
          <w:rFonts w:ascii="Calibri" w:hAnsi="Calibri" w:cs="Calibri"/>
          <w:color w:val="404040" w:themeColor="text1" w:themeTint="BF"/>
          <w:sz w:val="24"/>
          <w:szCs w:val="24"/>
        </w:rPr>
        <w:t>3.7</w:t>
      </w:r>
      <w:r w:rsidRPr="00C81C79">
        <w:rPr>
          <w:rFonts w:ascii="Calibri" w:hAnsi="Calibri" w:cs="Calibri"/>
          <w:color w:val="404040" w:themeColor="text1" w:themeTint="BF"/>
          <w:sz w:val="24"/>
          <w:szCs w:val="24"/>
        </w:rPr>
        <w:tab/>
        <w:t>Exposure to poor air quality is not a lifestyle choice, and often affects the health of people who are more vulnerable, including children and people with pre-existing health conditions, as well as those people that live or work nearer to congested roads. Initiatives to encourage more</w:t>
      </w:r>
      <w:r w:rsidR="004F36C2">
        <w:rPr>
          <w:rFonts w:ascii="Calibri" w:hAnsi="Calibri" w:cs="Calibri"/>
          <w:color w:val="404040" w:themeColor="text1" w:themeTint="BF"/>
          <w:sz w:val="24"/>
          <w:szCs w:val="24"/>
        </w:rPr>
        <w:t xml:space="preserve"> </w:t>
      </w:r>
      <w:r w:rsidR="00611363">
        <w:rPr>
          <w:rFonts w:ascii="Calibri" w:hAnsi="Calibri" w:cs="Calibri"/>
          <w:color w:val="404040" w:themeColor="text1" w:themeTint="BF"/>
          <w:sz w:val="24"/>
          <w:szCs w:val="24"/>
        </w:rPr>
        <w:t>active travel</w:t>
      </w:r>
      <w:r w:rsidRPr="00C81C79">
        <w:rPr>
          <w:rFonts w:ascii="Calibri" w:hAnsi="Calibri" w:cs="Calibri"/>
          <w:color w:val="404040" w:themeColor="text1" w:themeTint="BF"/>
          <w:sz w:val="24"/>
          <w:szCs w:val="24"/>
        </w:rPr>
        <w:t>, particularly on the commute to work or to access education, is therefore important. Not only will this reduce congestion from vehicles on the road, thereby lowering emission levels locally, but it will improve the physical health and wellbeing of people locally. This is especially important in our air quality management areas (AQMAs) within Newhaven and Lewes (</w:t>
      </w:r>
      <w:r w:rsidR="00873A16" w:rsidRPr="00C81C79">
        <w:rPr>
          <w:rFonts w:ascii="Calibri" w:hAnsi="Calibri" w:cs="Calibri"/>
          <w:color w:val="404040" w:themeColor="text1" w:themeTint="BF"/>
          <w:sz w:val="24"/>
          <w:szCs w:val="24"/>
        </w:rPr>
        <w:t xml:space="preserve">both of </w:t>
      </w:r>
      <w:r w:rsidRPr="00C81C79">
        <w:rPr>
          <w:rFonts w:ascii="Calibri" w:hAnsi="Calibri" w:cs="Calibri"/>
          <w:color w:val="404040" w:themeColor="text1" w:themeTint="BF"/>
          <w:sz w:val="24"/>
          <w:szCs w:val="24"/>
        </w:rPr>
        <w:t xml:space="preserve">which are managed by </w:t>
      </w:r>
      <w:r w:rsidR="00873A16" w:rsidRPr="00C81C79">
        <w:rPr>
          <w:rFonts w:ascii="Calibri" w:hAnsi="Calibri" w:cs="Calibri"/>
          <w:color w:val="404040" w:themeColor="text1" w:themeTint="BF"/>
          <w:sz w:val="24"/>
          <w:szCs w:val="24"/>
        </w:rPr>
        <w:t xml:space="preserve">Lewes - </w:t>
      </w:r>
      <w:r w:rsidRPr="00C81C79">
        <w:rPr>
          <w:rFonts w:ascii="Calibri" w:hAnsi="Calibri" w:cs="Calibri"/>
          <w:color w:val="404040" w:themeColor="text1" w:themeTint="BF"/>
          <w:sz w:val="24"/>
          <w:szCs w:val="24"/>
        </w:rPr>
        <w:t>Eastbourne –Council).</w:t>
      </w:r>
    </w:p>
    <w:p w14:paraId="7EF3686A" w14:textId="77777777" w:rsidR="00611363" w:rsidRDefault="00611363" w:rsidP="007F16C3">
      <w:pPr>
        <w:autoSpaceDE w:val="0"/>
        <w:autoSpaceDN w:val="0"/>
        <w:adjustRightInd w:val="0"/>
        <w:spacing w:after="0" w:line="240" w:lineRule="auto"/>
        <w:jc w:val="both"/>
        <w:rPr>
          <w:rFonts w:ascii="Calibri" w:hAnsi="Calibri" w:cs="Calibri"/>
          <w:b/>
          <w:bCs/>
          <w:color w:val="404040" w:themeColor="text1" w:themeTint="BF"/>
          <w:sz w:val="24"/>
          <w:szCs w:val="24"/>
        </w:rPr>
      </w:pPr>
    </w:p>
    <w:p w14:paraId="5CB49803" w14:textId="44B76EF2" w:rsidR="00C81C79" w:rsidRPr="00C81C79" w:rsidRDefault="007F16C3" w:rsidP="007F16C3">
      <w:pPr>
        <w:autoSpaceDE w:val="0"/>
        <w:autoSpaceDN w:val="0"/>
        <w:adjustRightInd w:val="0"/>
        <w:spacing w:after="0" w:line="240" w:lineRule="auto"/>
        <w:jc w:val="both"/>
        <w:rPr>
          <w:rFonts w:ascii="Calibri" w:hAnsi="Calibri" w:cs="Calibri"/>
          <w:b/>
          <w:bCs/>
          <w:color w:val="404040" w:themeColor="text1" w:themeTint="BF"/>
          <w:sz w:val="24"/>
          <w:szCs w:val="24"/>
        </w:rPr>
      </w:pPr>
      <w:r w:rsidRPr="00C81C79">
        <w:rPr>
          <w:rFonts w:ascii="Calibri" w:hAnsi="Calibri" w:cs="Calibri"/>
          <w:b/>
          <w:bCs/>
          <w:color w:val="404040" w:themeColor="text1" w:themeTint="BF"/>
          <w:sz w:val="24"/>
          <w:szCs w:val="24"/>
        </w:rPr>
        <w:t>Improving physical and mental health</w:t>
      </w:r>
    </w:p>
    <w:p w14:paraId="4CF13DC6" w14:textId="5FE62C4C" w:rsidR="007F16C3" w:rsidRPr="00C81C79" w:rsidRDefault="007F16C3" w:rsidP="007F16C3">
      <w:pPr>
        <w:pStyle w:val="Default"/>
        <w:jc w:val="both"/>
        <w:rPr>
          <w:color w:val="404040" w:themeColor="text1" w:themeTint="BF"/>
        </w:rPr>
      </w:pPr>
      <w:r w:rsidRPr="00C81C79">
        <w:rPr>
          <w:color w:val="404040" w:themeColor="text1" w:themeTint="BF"/>
        </w:rPr>
        <w:t>3.</w:t>
      </w:r>
      <w:r w:rsidR="004C74E9">
        <w:rPr>
          <w:color w:val="404040" w:themeColor="text1" w:themeTint="BF"/>
        </w:rPr>
        <w:t>8</w:t>
      </w:r>
      <w:r w:rsidRPr="00C81C79">
        <w:rPr>
          <w:color w:val="404040" w:themeColor="text1" w:themeTint="BF"/>
        </w:rPr>
        <w:tab/>
        <w:t xml:space="preserve">Leading an active lifestyle is proven to support both physical and mental health. East Sussex’s LCWIP will align with existing Public Health programmes to improve the cycling and </w:t>
      </w:r>
      <w:r w:rsidRPr="00C81C79">
        <w:rPr>
          <w:color w:val="404040" w:themeColor="text1" w:themeTint="BF"/>
        </w:rPr>
        <w:lastRenderedPageBreak/>
        <w:t xml:space="preserve">walking environment, and initiatives to help people use active travel for everyday journeys and to access green space. The Plan will embrace Public Health England’s approach of ‘proactive, predictive, and personalised prevention’ to reduce long term health conditions and reduce the burden on our economy. With physical inactivity costing the NHS up to £1bn per annum </w:t>
      </w:r>
      <w:r w:rsidR="0026307E">
        <w:rPr>
          <w:color w:val="404040" w:themeColor="text1" w:themeTint="BF"/>
        </w:rPr>
        <w:t>enabling</w:t>
      </w:r>
      <w:r w:rsidRPr="00C81C79">
        <w:rPr>
          <w:color w:val="404040" w:themeColor="text1" w:themeTint="BF"/>
        </w:rPr>
        <w:t xml:space="preserve"> more people to be physically active will benefit not only the individual but relieve the growing pressures on our healthcare system and the economy.</w:t>
      </w:r>
    </w:p>
    <w:p w14:paraId="5DDBBECD" w14:textId="77777777" w:rsidR="007F16C3" w:rsidRPr="00C81C79" w:rsidRDefault="007F16C3" w:rsidP="007F16C3">
      <w:pPr>
        <w:autoSpaceDE w:val="0"/>
        <w:autoSpaceDN w:val="0"/>
        <w:adjustRightInd w:val="0"/>
        <w:spacing w:after="0" w:line="240" w:lineRule="auto"/>
        <w:jc w:val="both"/>
        <w:rPr>
          <w:rFonts w:ascii="Calibri" w:hAnsi="Calibri" w:cs="Calibri"/>
          <w:color w:val="404040" w:themeColor="text1" w:themeTint="BF"/>
          <w:sz w:val="24"/>
          <w:szCs w:val="24"/>
        </w:rPr>
      </w:pPr>
    </w:p>
    <w:p w14:paraId="739DAB0D" w14:textId="682D5E85" w:rsidR="00C81C79" w:rsidRPr="00C81C79" w:rsidRDefault="007F16C3" w:rsidP="007F16C3">
      <w:pPr>
        <w:autoSpaceDE w:val="0"/>
        <w:autoSpaceDN w:val="0"/>
        <w:adjustRightInd w:val="0"/>
        <w:spacing w:after="0" w:line="240" w:lineRule="auto"/>
        <w:jc w:val="both"/>
        <w:rPr>
          <w:rFonts w:ascii="Calibri" w:hAnsi="Calibri" w:cs="Calibri"/>
          <w:b/>
          <w:bCs/>
          <w:color w:val="404040" w:themeColor="text1" w:themeTint="BF"/>
          <w:sz w:val="24"/>
          <w:szCs w:val="24"/>
        </w:rPr>
      </w:pPr>
      <w:r w:rsidRPr="00C81C79">
        <w:rPr>
          <w:rFonts w:ascii="Calibri" w:hAnsi="Calibri" w:cs="Calibri"/>
          <w:b/>
          <w:bCs/>
          <w:color w:val="404040" w:themeColor="text1" w:themeTint="BF"/>
          <w:sz w:val="24"/>
          <w:szCs w:val="24"/>
        </w:rPr>
        <w:t>Supporting economic recovery and growth in a sustainable way</w:t>
      </w:r>
    </w:p>
    <w:p w14:paraId="242FBB27" w14:textId="4445304E" w:rsidR="007F16C3" w:rsidRPr="00C81C79" w:rsidRDefault="007F16C3" w:rsidP="007F16C3">
      <w:pPr>
        <w:autoSpaceDE w:val="0"/>
        <w:autoSpaceDN w:val="0"/>
        <w:adjustRightInd w:val="0"/>
        <w:spacing w:after="0" w:line="240" w:lineRule="auto"/>
        <w:jc w:val="both"/>
        <w:rPr>
          <w:rFonts w:ascii="Calibri" w:hAnsi="Calibri" w:cs="Calibri"/>
          <w:color w:val="404040" w:themeColor="text1" w:themeTint="BF"/>
          <w:sz w:val="24"/>
          <w:szCs w:val="24"/>
        </w:rPr>
      </w:pPr>
      <w:r w:rsidRPr="00C81C79">
        <w:rPr>
          <w:rFonts w:ascii="Calibri" w:hAnsi="Calibri" w:cs="Calibri"/>
          <w:color w:val="404040" w:themeColor="text1" w:themeTint="BF"/>
          <w:sz w:val="24"/>
          <w:szCs w:val="24"/>
        </w:rPr>
        <w:t>3.</w:t>
      </w:r>
      <w:r w:rsidR="004C74E9">
        <w:rPr>
          <w:rFonts w:ascii="Calibri" w:hAnsi="Calibri" w:cs="Calibri"/>
          <w:color w:val="404040" w:themeColor="text1" w:themeTint="BF"/>
          <w:sz w:val="24"/>
          <w:szCs w:val="24"/>
        </w:rPr>
        <w:t>9</w:t>
      </w:r>
      <w:r w:rsidRPr="00C81C79">
        <w:rPr>
          <w:rFonts w:ascii="Calibri" w:hAnsi="Calibri" w:cs="Calibri"/>
          <w:color w:val="404040" w:themeColor="text1" w:themeTint="BF"/>
          <w:sz w:val="24"/>
          <w:szCs w:val="24"/>
        </w:rPr>
        <w:tab/>
        <w:t xml:space="preserve">Most local journeys to work in East Sussex are at or below 5km. This enables cycling and walking for journeys of up to 2km to be an achievable option for all or part of journeys to and from work. The East Sussex LCWIP will be an integral element of economic strategic plans </w:t>
      </w:r>
      <w:ins w:id="90" w:author="Lisa Simmonds" w:date="2021-09-03T11:15:00Z">
        <w:r w:rsidR="00CA6824">
          <w:rPr>
            <w:rFonts w:ascii="Calibri" w:hAnsi="Calibri" w:cs="Calibri"/>
            <w:color w:val="404040" w:themeColor="text1" w:themeTint="BF"/>
            <w:sz w:val="24"/>
            <w:szCs w:val="24"/>
          </w:rPr>
          <w:t>with overall support towards the policy of ‘levelling up’ local econom</w:t>
        </w:r>
      </w:ins>
      <w:ins w:id="91" w:author="Lisa Simmonds" w:date="2021-09-06T11:47:00Z">
        <w:r w:rsidR="00161F64">
          <w:rPr>
            <w:rFonts w:ascii="Calibri" w:hAnsi="Calibri" w:cs="Calibri"/>
            <w:color w:val="404040" w:themeColor="text1" w:themeTint="BF"/>
            <w:sz w:val="24"/>
            <w:szCs w:val="24"/>
          </w:rPr>
          <w:t>ies</w:t>
        </w:r>
      </w:ins>
      <w:ins w:id="92" w:author="Lisa Simmonds" w:date="2021-09-03T11:16:00Z">
        <w:r w:rsidR="00CA6824">
          <w:rPr>
            <w:rFonts w:ascii="Calibri" w:hAnsi="Calibri" w:cs="Calibri"/>
            <w:color w:val="404040" w:themeColor="text1" w:themeTint="BF"/>
            <w:sz w:val="24"/>
            <w:szCs w:val="24"/>
          </w:rPr>
          <w:t xml:space="preserve"> and reducing social inequalities in terms </w:t>
        </w:r>
        <w:proofErr w:type="spellStart"/>
        <w:r w:rsidR="00CA6824">
          <w:rPr>
            <w:rFonts w:ascii="Calibri" w:hAnsi="Calibri" w:cs="Calibri"/>
            <w:color w:val="404040" w:themeColor="text1" w:themeTint="BF"/>
            <w:sz w:val="24"/>
            <w:szCs w:val="24"/>
          </w:rPr>
          <w:t>of</w:t>
        </w:r>
      </w:ins>
      <w:del w:id="93" w:author="Lisa Simmonds" w:date="2021-09-03T11:16:00Z">
        <w:r w:rsidRPr="00C81C79" w:rsidDel="00CA6824">
          <w:rPr>
            <w:rFonts w:ascii="Calibri" w:hAnsi="Calibri" w:cs="Calibri"/>
            <w:color w:val="404040" w:themeColor="text1" w:themeTint="BF"/>
            <w:sz w:val="24"/>
            <w:szCs w:val="24"/>
          </w:rPr>
          <w:delText xml:space="preserve"> </w:delText>
        </w:r>
      </w:del>
      <w:r w:rsidRPr="00C81C79">
        <w:rPr>
          <w:rFonts w:ascii="Calibri" w:hAnsi="Calibri" w:cs="Calibri"/>
          <w:color w:val="404040" w:themeColor="text1" w:themeTint="BF"/>
          <w:sz w:val="24"/>
          <w:szCs w:val="24"/>
        </w:rPr>
        <w:t>support</w:t>
      </w:r>
      <w:ins w:id="94" w:author="Lisa Simmonds" w:date="2021-09-03T11:16:00Z">
        <w:r w:rsidR="00CA6824">
          <w:rPr>
            <w:rFonts w:ascii="Calibri" w:hAnsi="Calibri" w:cs="Calibri"/>
            <w:color w:val="404040" w:themeColor="text1" w:themeTint="BF"/>
            <w:sz w:val="24"/>
            <w:szCs w:val="24"/>
          </w:rPr>
          <w:t>ing</w:t>
        </w:r>
      </w:ins>
      <w:proofErr w:type="spellEnd"/>
      <w:r w:rsidRPr="00C81C79">
        <w:rPr>
          <w:rFonts w:ascii="Calibri" w:hAnsi="Calibri" w:cs="Calibri"/>
          <w:color w:val="404040" w:themeColor="text1" w:themeTint="BF"/>
          <w:sz w:val="24"/>
          <w:szCs w:val="24"/>
        </w:rPr>
        <w:t xml:space="preserve"> access to new and existing employment, boosting productivity through a healthier and more active </w:t>
      </w:r>
      <w:r w:rsidR="004F36C2" w:rsidRPr="00C81C79">
        <w:rPr>
          <w:rFonts w:ascii="Calibri" w:hAnsi="Calibri" w:cs="Calibri"/>
          <w:color w:val="404040" w:themeColor="text1" w:themeTint="BF"/>
          <w:sz w:val="24"/>
          <w:szCs w:val="24"/>
        </w:rPr>
        <w:t>workforce, and</w:t>
      </w:r>
      <w:r w:rsidRPr="00C81C79">
        <w:rPr>
          <w:rFonts w:ascii="Calibri" w:hAnsi="Calibri" w:cs="Calibri"/>
          <w:color w:val="404040" w:themeColor="text1" w:themeTint="BF"/>
          <w:sz w:val="24"/>
          <w:szCs w:val="24"/>
        </w:rPr>
        <w:t xml:space="preserve"> broadening people’s horizons with access to education and training. </w:t>
      </w:r>
    </w:p>
    <w:p w14:paraId="562B98D7" w14:textId="77777777" w:rsidR="007F16C3" w:rsidRPr="00C81C79" w:rsidRDefault="007F16C3" w:rsidP="007F16C3">
      <w:pPr>
        <w:autoSpaceDE w:val="0"/>
        <w:autoSpaceDN w:val="0"/>
        <w:adjustRightInd w:val="0"/>
        <w:spacing w:after="0" w:line="240" w:lineRule="auto"/>
        <w:jc w:val="both"/>
        <w:rPr>
          <w:rFonts w:ascii="Calibri" w:hAnsi="Calibri" w:cs="Calibri"/>
          <w:color w:val="404040" w:themeColor="text1" w:themeTint="BF"/>
          <w:sz w:val="24"/>
          <w:szCs w:val="24"/>
        </w:rPr>
      </w:pPr>
    </w:p>
    <w:p w14:paraId="6193497E" w14:textId="78D7FF2C" w:rsidR="007F16C3" w:rsidRPr="00C81C79" w:rsidRDefault="007F16C3" w:rsidP="007F16C3">
      <w:pPr>
        <w:autoSpaceDE w:val="0"/>
        <w:autoSpaceDN w:val="0"/>
        <w:adjustRightInd w:val="0"/>
        <w:spacing w:after="0" w:line="240" w:lineRule="auto"/>
        <w:jc w:val="both"/>
        <w:rPr>
          <w:rFonts w:ascii="Calibri" w:hAnsi="Calibri" w:cs="Calibri"/>
          <w:color w:val="404040" w:themeColor="text1" w:themeTint="BF"/>
          <w:sz w:val="24"/>
          <w:szCs w:val="24"/>
        </w:rPr>
      </w:pPr>
      <w:r w:rsidRPr="00C81C79">
        <w:rPr>
          <w:rFonts w:ascii="Calibri" w:hAnsi="Calibri" w:cs="Calibri"/>
          <w:color w:val="404040" w:themeColor="text1" w:themeTint="BF"/>
          <w:sz w:val="24"/>
          <w:szCs w:val="24"/>
        </w:rPr>
        <w:t>3.1</w:t>
      </w:r>
      <w:r w:rsidR="004C74E9">
        <w:rPr>
          <w:rFonts w:ascii="Calibri" w:hAnsi="Calibri" w:cs="Calibri"/>
          <w:color w:val="404040" w:themeColor="text1" w:themeTint="BF"/>
          <w:sz w:val="24"/>
          <w:szCs w:val="24"/>
        </w:rPr>
        <w:t>0</w:t>
      </w:r>
      <w:r w:rsidRPr="00C81C79">
        <w:rPr>
          <w:rFonts w:ascii="Calibri" w:hAnsi="Calibri" w:cs="Calibri"/>
          <w:color w:val="404040" w:themeColor="text1" w:themeTint="BF"/>
          <w:sz w:val="24"/>
          <w:szCs w:val="24"/>
        </w:rPr>
        <w:tab/>
        <w:t>The provision of improved cycling and walking infrastructure will be a fundamental element of ‘place making,’ within our high streets, town centres, existing residential areas and as part of new developments. The plan will also look to integrate sustainable transport within regional economic planning focussed on ‘promoting greater inclusion and change by harnessing economic opportunities in coastal communities’</w:t>
      </w:r>
      <w:r w:rsidRPr="00C81C79">
        <w:rPr>
          <w:rStyle w:val="FootnoteReference"/>
          <w:rFonts w:ascii="Calibri" w:hAnsi="Calibri" w:cs="Calibri"/>
          <w:color w:val="404040" w:themeColor="text1" w:themeTint="BF"/>
          <w:sz w:val="24"/>
          <w:szCs w:val="24"/>
        </w:rPr>
        <w:footnoteReference w:id="2"/>
      </w:r>
      <w:r w:rsidRPr="00C81C79">
        <w:rPr>
          <w:rFonts w:ascii="Calibri" w:hAnsi="Calibri" w:cs="Calibri"/>
          <w:color w:val="404040" w:themeColor="text1" w:themeTint="BF"/>
          <w:sz w:val="24"/>
          <w:szCs w:val="24"/>
        </w:rPr>
        <w:t xml:space="preserve"> </w:t>
      </w:r>
      <w:r w:rsidRPr="00C81C79">
        <w:rPr>
          <w:color w:val="404040" w:themeColor="text1" w:themeTint="BF"/>
          <w:sz w:val="24"/>
          <w:szCs w:val="24"/>
        </w:rPr>
        <w:t>and will focus on areas where there are the greatest opportunities to get more people cycling and walking.</w:t>
      </w:r>
      <w:r w:rsidRPr="00C81C79">
        <w:rPr>
          <w:rFonts w:ascii="Calibri" w:hAnsi="Calibri" w:cs="Calibri"/>
          <w:color w:val="404040" w:themeColor="text1" w:themeTint="BF"/>
          <w:sz w:val="24"/>
          <w:szCs w:val="24"/>
        </w:rPr>
        <w:t xml:space="preserve"> </w:t>
      </w:r>
    </w:p>
    <w:p w14:paraId="6A775B5C" w14:textId="77777777" w:rsidR="007F16C3" w:rsidRPr="00C81C79" w:rsidRDefault="007F16C3" w:rsidP="007F16C3">
      <w:pPr>
        <w:autoSpaceDE w:val="0"/>
        <w:autoSpaceDN w:val="0"/>
        <w:adjustRightInd w:val="0"/>
        <w:spacing w:after="0" w:line="240" w:lineRule="auto"/>
        <w:jc w:val="both"/>
        <w:rPr>
          <w:rFonts w:ascii="Calibri" w:hAnsi="Calibri" w:cs="Calibri"/>
          <w:b/>
          <w:bCs/>
          <w:color w:val="404040" w:themeColor="text1" w:themeTint="BF"/>
          <w:sz w:val="24"/>
          <w:szCs w:val="24"/>
        </w:rPr>
      </w:pPr>
    </w:p>
    <w:p w14:paraId="7FF8CA89" w14:textId="77777777" w:rsidR="007F16C3" w:rsidRPr="00C81C79" w:rsidRDefault="007F16C3" w:rsidP="007F16C3">
      <w:pPr>
        <w:autoSpaceDE w:val="0"/>
        <w:autoSpaceDN w:val="0"/>
        <w:adjustRightInd w:val="0"/>
        <w:spacing w:after="0" w:line="240" w:lineRule="auto"/>
        <w:jc w:val="both"/>
        <w:rPr>
          <w:rFonts w:ascii="Calibri" w:hAnsi="Calibri" w:cs="Calibri"/>
          <w:color w:val="404040" w:themeColor="text1" w:themeTint="BF"/>
          <w:sz w:val="24"/>
          <w:szCs w:val="24"/>
        </w:rPr>
      </w:pPr>
      <w:r w:rsidRPr="00C81C79">
        <w:rPr>
          <w:rFonts w:ascii="Calibri" w:hAnsi="Calibri" w:cs="Calibri"/>
          <w:b/>
          <w:bCs/>
          <w:color w:val="404040" w:themeColor="text1" w:themeTint="BF"/>
          <w:sz w:val="24"/>
          <w:szCs w:val="24"/>
        </w:rPr>
        <w:t xml:space="preserve">Better safety for people cycling and walking </w:t>
      </w:r>
    </w:p>
    <w:p w14:paraId="067EDC1D" w14:textId="0977F409" w:rsidR="007F16C3" w:rsidRPr="00C81C79" w:rsidRDefault="007F16C3" w:rsidP="007F16C3">
      <w:pPr>
        <w:autoSpaceDE w:val="0"/>
        <w:autoSpaceDN w:val="0"/>
        <w:adjustRightInd w:val="0"/>
        <w:spacing w:after="0" w:line="240" w:lineRule="auto"/>
        <w:jc w:val="both"/>
        <w:rPr>
          <w:rFonts w:ascii="Calibri" w:hAnsi="Calibri" w:cs="Calibri"/>
          <w:color w:val="404040" w:themeColor="text1" w:themeTint="BF"/>
          <w:sz w:val="24"/>
          <w:szCs w:val="24"/>
        </w:rPr>
      </w:pPr>
      <w:r w:rsidRPr="00C81C79">
        <w:rPr>
          <w:rFonts w:ascii="Calibri" w:hAnsi="Calibri" w:cs="Calibri"/>
          <w:color w:val="404040" w:themeColor="text1" w:themeTint="BF"/>
          <w:sz w:val="24"/>
          <w:szCs w:val="24"/>
        </w:rPr>
        <w:t>3.1</w:t>
      </w:r>
      <w:r w:rsidR="004C74E9">
        <w:rPr>
          <w:rFonts w:ascii="Calibri" w:hAnsi="Calibri" w:cs="Calibri"/>
          <w:color w:val="404040" w:themeColor="text1" w:themeTint="BF"/>
          <w:sz w:val="24"/>
          <w:szCs w:val="24"/>
        </w:rPr>
        <w:t>1</w:t>
      </w:r>
      <w:r w:rsidRPr="00C81C79">
        <w:rPr>
          <w:rFonts w:ascii="Calibri" w:hAnsi="Calibri" w:cs="Calibri"/>
          <w:color w:val="404040" w:themeColor="text1" w:themeTint="BF"/>
          <w:sz w:val="24"/>
          <w:szCs w:val="24"/>
        </w:rPr>
        <w:tab/>
        <w:t>It is often the case that people will choose to not cycle (or walk) because they are concerned about safety. Therefore, better safety for people cycling and walking through the provision of well-developed infrastructure combined with training and initiative programmes is an integral element of the East Sussex LCWIP. Utilising existing multi-agency partnerships across the county will help us to support and enable more people to walk and cycle with confidence.</w:t>
      </w:r>
    </w:p>
    <w:p w14:paraId="4BCEFF34" w14:textId="77777777" w:rsidR="007F16C3" w:rsidRPr="00C81C79" w:rsidRDefault="007F16C3" w:rsidP="007F16C3">
      <w:pPr>
        <w:autoSpaceDE w:val="0"/>
        <w:autoSpaceDN w:val="0"/>
        <w:adjustRightInd w:val="0"/>
        <w:spacing w:after="0" w:line="240" w:lineRule="auto"/>
        <w:jc w:val="both"/>
        <w:rPr>
          <w:rFonts w:ascii="Calibri" w:hAnsi="Calibri" w:cs="Calibri"/>
          <w:b/>
          <w:bCs/>
          <w:color w:val="404040" w:themeColor="text1" w:themeTint="BF"/>
          <w:sz w:val="24"/>
          <w:szCs w:val="24"/>
        </w:rPr>
      </w:pPr>
    </w:p>
    <w:p w14:paraId="5F215058" w14:textId="77777777" w:rsidR="007F16C3" w:rsidRPr="00C81C79" w:rsidRDefault="007F16C3" w:rsidP="007F16C3">
      <w:pPr>
        <w:autoSpaceDE w:val="0"/>
        <w:autoSpaceDN w:val="0"/>
        <w:adjustRightInd w:val="0"/>
        <w:spacing w:after="0" w:line="240" w:lineRule="auto"/>
        <w:jc w:val="both"/>
        <w:rPr>
          <w:rFonts w:ascii="Calibri" w:hAnsi="Calibri" w:cs="Calibri"/>
          <w:color w:val="404040" w:themeColor="text1" w:themeTint="BF"/>
          <w:sz w:val="24"/>
          <w:szCs w:val="24"/>
        </w:rPr>
      </w:pPr>
      <w:bookmarkStart w:id="95" w:name="_Hlk81560267"/>
      <w:bookmarkStart w:id="96" w:name="_Hlk54279663"/>
      <w:r w:rsidRPr="00C81C79">
        <w:rPr>
          <w:rFonts w:ascii="Calibri" w:hAnsi="Calibri" w:cs="Calibri"/>
          <w:b/>
          <w:bCs/>
          <w:color w:val="404040" w:themeColor="text1" w:themeTint="BF"/>
          <w:sz w:val="24"/>
          <w:szCs w:val="24"/>
        </w:rPr>
        <w:t xml:space="preserve">Integration with place making </w:t>
      </w:r>
    </w:p>
    <w:p w14:paraId="1C1433BC" w14:textId="0F3B4F9D" w:rsidR="007F16C3" w:rsidRPr="00C81C79" w:rsidDel="00F74E3D" w:rsidRDefault="007F16C3" w:rsidP="007F16C3">
      <w:pPr>
        <w:autoSpaceDE w:val="0"/>
        <w:autoSpaceDN w:val="0"/>
        <w:adjustRightInd w:val="0"/>
        <w:spacing w:after="0" w:line="240" w:lineRule="auto"/>
        <w:jc w:val="both"/>
        <w:rPr>
          <w:del w:id="97" w:author="Lisa Simmonds" w:date="2021-09-03T11:48:00Z"/>
          <w:rFonts w:ascii="Calibri" w:hAnsi="Calibri" w:cs="Calibri"/>
          <w:color w:val="404040" w:themeColor="text1" w:themeTint="BF"/>
          <w:sz w:val="24"/>
          <w:szCs w:val="24"/>
        </w:rPr>
      </w:pPr>
      <w:r w:rsidRPr="00C81C79">
        <w:rPr>
          <w:rFonts w:ascii="Calibri" w:hAnsi="Calibri" w:cs="Calibri"/>
          <w:color w:val="404040" w:themeColor="text1" w:themeTint="BF"/>
          <w:sz w:val="24"/>
          <w:szCs w:val="24"/>
        </w:rPr>
        <w:t>3.1</w:t>
      </w:r>
      <w:r w:rsidR="004C74E9">
        <w:rPr>
          <w:rFonts w:ascii="Calibri" w:hAnsi="Calibri" w:cs="Calibri"/>
          <w:color w:val="404040" w:themeColor="text1" w:themeTint="BF"/>
          <w:sz w:val="24"/>
          <w:szCs w:val="24"/>
        </w:rPr>
        <w:t>2</w:t>
      </w:r>
      <w:r w:rsidRPr="00C81C79">
        <w:rPr>
          <w:rFonts w:ascii="Calibri" w:hAnsi="Calibri" w:cs="Calibri"/>
          <w:color w:val="404040" w:themeColor="text1" w:themeTint="BF"/>
          <w:sz w:val="24"/>
          <w:szCs w:val="24"/>
        </w:rPr>
        <w:tab/>
        <w:t xml:space="preserve">There is increased pressure to deliver more housing and employment opportunities in the county. Currently in East Sussex over 2,000 additional homes are proposed to be built per year alongside additional employment workspace. Revisions to Local Plans </w:t>
      </w:r>
      <w:proofErr w:type="spellStart"/>
      <w:ins w:id="98" w:author="Lisa Simmonds" w:date="2021-09-03T13:43:00Z">
        <w:r w:rsidR="002610E2">
          <w:rPr>
            <w:rFonts w:ascii="Calibri" w:hAnsi="Calibri" w:cs="Calibri"/>
            <w:color w:val="404040" w:themeColor="text1" w:themeTint="BF"/>
            <w:sz w:val="24"/>
            <w:szCs w:val="24"/>
          </w:rPr>
          <w:t>are</w:t>
        </w:r>
      </w:ins>
      <w:del w:id="99" w:author="Lisa Simmonds" w:date="2021-09-03T13:43:00Z">
        <w:r w:rsidRPr="00C81C79" w:rsidDel="002610E2">
          <w:rPr>
            <w:rFonts w:ascii="Calibri" w:hAnsi="Calibri" w:cs="Calibri"/>
            <w:color w:val="404040" w:themeColor="text1" w:themeTint="BF"/>
            <w:sz w:val="24"/>
            <w:szCs w:val="24"/>
          </w:rPr>
          <w:delText xml:space="preserve"> </w:delText>
        </w:r>
      </w:del>
      <w:r w:rsidRPr="00C81C79">
        <w:rPr>
          <w:rFonts w:ascii="Calibri" w:hAnsi="Calibri" w:cs="Calibri"/>
          <w:color w:val="404040" w:themeColor="text1" w:themeTint="BF"/>
          <w:sz w:val="24"/>
          <w:szCs w:val="24"/>
        </w:rPr>
        <w:t>considering</w:t>
      </w:r>
      <w:proofErr w:type="spellEnd"/>
      <w:r w:rsidRPr="00C81C79">
        <w:rPr>
          <w:rFonts w:ascii="Calibri" w:hAnsi="Calibri" w:cs="Calibri"/>
          <w:color w:val="404040" w:themeColor="text1" w:themeTint="BF"/>
          <w:sz w:val="24"/>
          <w:szCs w:val="24"/>
        </w:rPr>
        <w:t xml:space="preserve"> even higher housing targets to meet local needs, and</w:t>
      </w:r>
      <w:ins w:id="100" w:author="Lisa Simmonds" w:date="2021-09-03T11:38:00Z">
        <w:r w:rsidR="00235A3C">
          <w:rPr>
            <w:rFonts w:ascii="Calibri" w:hAnsi="Calibri" w:cs="Calibri"/>
            <w:color w:val="404040" w:themeColor="text1" w:themeTint="BF"/>
            <w:sz w:val="24"/>
            <w:szCs w:val="24"/>
          </w:rPr>
          <w:t xml:space="preserve"> the integration of the LCWIP</w:t>
        </w:r>
      </w:ins>
      <w:ins w:id="101" w:author="Lisa Simmonds" w:date="2021-09-03T11:39:00Z">
        <w:r w:rsidR="00235A3C">
          <w:rPr>
            <w:rFonts w:ascii="Calibri" w:hAnsi="Calibri" w:cs="Calibri"/>
            <w:color w:val="404040" w:themeColor="text1" w:themeTint="BF"/>
            <w:sz w:val="24"/>
            <w:szCs w:val="24"/>
          </w:rPr>
          <w:t xml:space="preserve"> networks and the review of these </w:t>
        </w:r>
      </w:ins>
      <w:ins w:id="102" w:author="Lisa Simmonds" w:date="2021-09-03T13:44:00Z">
        <w:r w:rsidR="002610E2">
          <w:rPr>
            <w:rFonts w:ascii="Calibri" w:hAnsi="Calibri" w:cs="Calibri"/>
            <w:color w:val="404040" w:themeColor="text1" w:themeTint="BF"/>
            <w:sz w:val="24"/>
            <w:szCs w:val="24"/>
          </w:rPr>
          <w:t xml:space="preserve">are being included as a </w:t>
        </w:r>
      </w:ins>
      <w:ins w:id="103" w:author="Lisa Simmonds" w:date="2021-09-03T11:47:00Z">
        <w:r w:rsidR="00F74E3D">
          <w:rPr>
            <w:rFonts w:ascii="Calibri" w:hAnsi="Calibri" w:cs="Calibri"/>
            <w:color w:val="404040" w:themeColor="text1" w:themeTint="BF"/>
            <w:sz w:val="24"/>
            <w:szCs w:val="24"/>
          </w:rPr>
          <w:t xml:space="preserve">fundamental element of the wider assessment of mobility and transport </w:t>
        </w:r>
      </w:ins>
      <w:ins w:id="104" w:author="Lisa Simmonds" w:date="2021-09-03T11:49:00Z">
        <w:r w:rsidR="00F74E3D">
          <w:rPr>
            <w:rFonts w:ascii="Calibri" w:hAnsi="Calibri" w:cs="Calibri"/>
            <w:color w:val="404040" w:themeColor="text1" w:themeTint="BF"/>
            <w:sz w:val="24"/>
            <w:szCs w:val="24"/>
          </w:rPr>
          <w:t>and the mitigation measures resulting from this.</w:t>
        </w:r>
      </w:ins>
    </w:p>
    <w:bookmarkEnd w:id="95"/>
    <w:p w14:paraId="4E117F20" w14:textId="77777777" w:rsidR="007F16C3" w:rsidRPr="00C81C79" w:rsidRDefault="007F16C3" w:rsidP="007F16C3">
      <w:pPr>
        <w:autoSpaceDE w:val="0"/>
        <w:autoSpaceDN w:val="0"/>
        <w:adjustRightInd w:val="0"/>
        <w:spacing w:after="0" w:line="240" w:lineRule="auto"/>
        <w:jc w:val="both"/>
        <w:rPr>
          <w:rFonts w:ascii="Calibri" w:hAnsi="Calibri" w:cs="Calibri"/>
          <w:color w:val="404040" w:themeColor="text1" w:themeTint="BF"/>
          <w:sz w:val="24"/>
          <w:szCs w:val="24"/>
        </w:rPr>
      </w:pPr>
    </w:p>
    <w:p w14:paraId="1046C193" w14:textId="6F24A53F" w:rsidR="007F16C3" w:rsidRPr="00C81C79" w:rsidRDefault="007F16C3" w:rsidP="007F16C3">
      <w:pPr>
        <w:autoSpaceDE w:val="0"/>
        <w:autoSpaceDN w:val="0"/>
        <w:adjustRightInd w:val="0"/>
        <w:spacing w:after="0" w:line="240" w:lineRule="auto"/>
        <w:jc w:val="both"/>
        <w:rPr>
          <w:rFonts w:ascii="Calibri" w:hAnsi="Calibri" w:cs="Calibri"/>
          <w:b/>
          <w:bCs/>
          <w:color w:val="404040" w:themeColor="text1" w:themeTint="BF"/>
          <w:sz w:val="24"/>
          <w:szCs w:val="24"/>
        </w:rPr>
      </w:pPr>
      <w:r w:rsidRPr="00C81C79">
        <w:rPr>
          <w:rFonts w:ascii="Calibri" w:hAnsi="Calibri" w:cs="Calibri"/>
          <w:color w:val="404040" w:themeColor="text1" w:themeTint="BF"/>
          <w:sz w:val="24"/>
          <w:szCs w:val="24"/>
        </w:rPr>
        <w:t>3.1</w:t>
      </w:r>
      <w:r w:rsidR="004C74E9">
        <w:rPr>
          <w:rFonts w:ascii="Calibri" w:hAnsi="Calibri" w:cs="Calibri"/>
          <w:color w:val="404040" w:themeColor="text1" w:themeTint="BF"/>
          <w:sz w:val="24"/>
          <w:szCs w:val="24"/>
        </w:rPr>
        <w:t>3</w:t>
      </w:r>
      <w:r w:rsidRPr="00C81C79">
        <w:rPr>
          <w:rFonts w:ascii="Calibri" w:hAnsi="Calibri" w:cs="Calibri"/>
          <w:color w:val="404040" w:themeColor="text1" w:themeTint="BF"/>
          <w:sz w:val="24"/>
          <w:szCs w:val="24"/>
        </w:rPr>
        <w:tab/>
      </w:r>
      <w:r w:rsidR="00F74E3D">
        <w:rPr>
          <w:rFonts w:ascii="Calibri" w:hAnsi="Calibri" w:cs="Calibri"/>
          <w:color w:val="404040" w:themeColor="text1" w:themeTint="BF"/>
          <w:sz w:val="24"/>
          <w:szCs w:val="24"/>
        </w:rPr>
        <w:t xml:space="preserve">This will </w:t>
      </w:r>
      <w:r w:rsidRPr="00C81C79">
        <w:rPr>
          <w:rFonts w:ascii="Calibri" w:hAnsi="Calibri" w:cs="Calibri"/>
          <w:color w:val="404040" w:themeColor="text1" w:themeTint="BF"/>
          <w:sz w:val="24"/>
          <w:szCs w:val="24"/>
        </w:rPr>
        <w:t>ensure that cycling and walking are an achievable way to travel for all or part of journeys from people’s homes to their places of work, and to other key trip attractors such as educational and leisure facilities.</w:t>
      </w:r>
      <w:bookmarkEnd w:id="96"/>
    </w:p>
    <w:p w14:paraId="057CDACE" w14:textId="77777777" w:rsidR="007F16C3" w:rsidRPr="00C81C79" w:rsidRDefault="007F16C3" w:rsidP="007F16C3">
      <w:pPr>
        <w:autoSpaceDE w:val="0"/>
        <w:autoSpaceDN w:val="0"/>
        <w:adjustRightInd w:val="0"/>
        <w:spacing w:after="0" w:line="240" w:lineRule="auto"/>
        <w:jc w:val="both"/>
        <w:rPr>
          <w:rFonts w:ascii="Calibri" w:hAnsi="Calibri" w:cs="Calibri"/>
          <w:b/>
          <w:bCs/>
          <w:color w:val="404040" w:themeColor="text1" w:themeTint="BF"/>
          <w:sz w:val="24"/>
          <w:szCs w:val="24"/>
        </w:rPr>
      </w:pPr>
    </w:p>
    <w:p w14:paraId="208CC9A3" w14:textId="0D4F1D75" w:rsidR="004F36C2" w:rsidDel="002610E2" w:rsidRDefault="004F36C2" w:rsidP="004F36C2">
      <w:pPr>
        <w:rPr>
          <w:del w:id="105" w:author="Lisa Simmonds" w:date="2021-09-03T13:43:00Z"/>
          <w:b/>
          <w:bCs/>
          <w:color w:val="404040" w:themeColor="text1" w:themeTint="BF"/>
          <w:sz w:val="24"/>
          <w:szCs w:val="24"/>
        </w:rPr>
      </w:pPr>
    </w:p>
    <w:p w14:paraId="70AD54E5" w14:textId="77777777" w:rsidR="004F36C2" w:rsidRDefault="004F36C2" w:rsidP="004F36C2">
      <w:pPr>
        <w:rPr>
          <w:b/>
          <w:bCs/>
          <w:color w:val="404040" w:themeColor="text1" w:themeTint="BF"/>
          <w:sz w:val="24"/>
          <w:szCs w:val="24"/>
        </w:rPr>
      </w:pPr>
    </w:p>
    <w:p w14:paraId="1D05AE83" w14:textId="77777777" w:rsidR="004F36C2" w:rsidRDefault="004F36C2" w:rsidP="004F36C2">
      <w:pPr>
        <w:rPr>
          <w:b/>
          <w:bCs/>
          <w:color w:val="404040" w:themeColor="text1" w:themeTint="BF"/>
          <w:sz w:val="24"/>
          <w:szCs w:val="24"/>
        </w:rPr>
      </w:pPr>
    </w:p>
    <w:p w14:paraId="663A1AD3" w14:textId="449ED95D" w:rsidR="004C74E9" w:rsidRPr="00C81C79" w:rsidRDefault="007F16C3" w:rsidP="004F36C2">
      <w:pPr>
        <w:rPr>
          <w:b/>
          <w:bCs/>
          <w:color w:val="404040" w:themeColor="text1" w:themeTint="BF"/>
          <w:sz w:val="24"/>
          <w:szCs w:val="24"/>
        </w:rPr>
      </w:pPr>
      <w:r w:rsidRPr="00C81C79">
        <w:rPr>
          <w:b/>
          <w:bCs/>
          <w:color w:val="404040" w:themeColor="text1" w:themeTint="BF"/>
          <w:sz w:val="24"/>
          <w:szCs w:val="24"/>
        </w:rPr>
        <w:lastRenderedPageBreak/>
        <w:t>Local Evidence</w:t>
      </w:r>
    </w:p>
    <w:p w14:paraId="1B0658C1" w14:textId="09E71614" w:rsidR="0026307E" w:rsidRDefault="007F16C3" w:rsidP="004C74E9">
      <w:pPr>
        <w:spacing w:after="0" w:line="240" w:lineRule="auto"/>
        <w:jc w:val="both"/>
        <w:rPr>
          <w:color w:val="404040" w:themeColor="text1" w:themeTint="BF"/>
          <w:sz w:val="24"/>
          <w:szCs w:val="24"/>
        </w:rPr>
      </w:pPr>
      <w:r w:rsidRPr="00C81C79">
        <w:rPr>
          <w:color w:val="404040" w:themeColor="text1" w:themeTint="BF"/>
          <w:sz w:val="24"/>
          <w:szCs w:val="24"/>
        </w:rPr>
        <w:t>3.1</w:t>
      </w:r>
      <w:r w:rsidR="004C74E9">
        <w:rPr>
          <w:color w:val="404040" w:themeColor="text1" w:themeTint="BF"/>
          <w:sz w:val="24"/>
          <w:szCs w:val="24"/>
        </w:rPr>
        <w:t>4</w:t>
      </w:r>
      <w:r w:rsidRPr="00C81C79">
        <w:rPr>
          <w:color w:val="404040" w:themeColor="text1" w:themeTint="BF"/>
          <w:sz w:val="24"/>
          <w:szCs w:val="24"/>
        </w:rPr>
        <w:tab/>
        <w:t>The way that people travel is largely determined by whether it convenient and easy and can fit into a person’s daily life. As part of the assessment stage of the LCWIP</w:t>
      </w:r>
      <w:r w:rsidR="004F36C2">
        <w:rPr>
          <w:color w:val="404040" w:themeColor="text1" w:themeTint="BF"/>
          <w:sz w:val="24"/>
          <w:szCs w:val="24"/>
        </w:rPr>
        <w:t>, with key local partners</w:t>
      </w:r>
      <w:r w:rsidRPr="00C81C79">
        <w:rPr>
          <w:color w:val="404040" w:themeColor="text1" w:themeTint="BF"/>
          <w:sz w:val="24"/>
          <w:szCs w:val="24"/>
        </w:rPr>
        <w:t xml:space="preserve"> we reviewed the issues and opportunities related to some of the barriers to cycling and walking in the County alongside data related to people’s health, the economy, and the environment. </w:t>
      </w:r>
    </w:p>
    <w:p w14:paraId="356AB20E" w14:textId="77777777" w:rsidR="0026307E" w:rsidRDefault="0026307E" w:rsidP="004C74E9">
      <w:pPr>
        <w:spacing w:after="0" w:line="240" w:lineRule="auto"/>
        <w:jc w:val="both"/>
        <w:rPr>
          <w:color w:val="404040" w:themeColor="text1" w:themeTint="BF"/>
          <w:sz w:val="24"/>
          <w:szCs w:val="24"/>
        </w:rPr>
      </w:pPr>
    </w:p>
    <w:p w14:paraId="12D44B46" w14:textId="1532917D" w:rsidR="007F16C3" w:rsidRPr="004F36C2" w:rsidRDefault="007F16C3" w:rsidP="004C74E9">
      <w:pPr>
        <w:spacing w:after="0" w:line="240" w:lineRule="auto"/>
        <w:jc w:val="both"/>
        <w:rPr>
          <w:b/>
          <w:bCs/>
          <w:i/>
          <w:iCs/>
          <w:color w:val="404040" w:themeColor="text1" w:themeTint="BF"/>
          <w:sz w:val="20"/>
          <w:szCs w:val="20"/>
        </w:rPr>
      </w:pPr>
      <w:r w:rsidRPr="00C81C79">
        <w:rPr>
          <w:color w:val="404040" w:themeColor="text1" w:themeTint="BF"/>
          <w:sz w:val="24"/>
          <w:szCs w:val="24"/>
        </w:rPr>
        <w:t>Table 1 outlines a summary of this review. This information has been used to help inform the development of the cycling and walking networks</w:t>
      </w:r>
      <w:r w:rsidR="0061413E" w:rsidRPr="00C81C79">
        <w:rPr>
          <w:color w:val="404040" w:themeColor="text1" w:themeTint="BF"/>
          <w:sz w:val="24"/>
          <w:szCs w:val="24"/>
        </w:rPr>
        <w:t xml:space="preserve">. </w:t>
      </w:r>
      <w:r w:rsidR="0061413E" w:rsidRPr="004F36C2">
        <w:rPr>
          <w:b/>
          <w:bCs/>
          <w:color w:val="404040" w:themeColor="text1" w:themeTint="BF"/>
          <w:sz w:val="24"/>
          <w:szCs w:val="24"/>
        </w:rPr>
        <w:t>(</w:t>
      </w:r>
      <w:r w:rsidR="00873A16" w:rsidRPr="004F36C2">
        <w:rPr>
          <w:b/>
          <w:bCs/>
          <w:color w:val="404040" w:themeColor="text1" w:themeTint="BF"/>
          <w:sz w:val="24"/>
          <w:szCs w:val="24"/>
        </w:rPr>
        <w:t xml:space="preserve">For further information on </w:t>
      </w:r>
      <w:r w:rsidR="0061413E" w:rsidRPr="004F36C2">
        <w:rPr>
          <w:b/>
          <w:bCs/>
          <w:color w:val="404040" w:themeColor="text1" w:themeTint="BF"/>
          <w:sz w:val="24"/>
          <w:szCs w:val="24"/>
        </w:rPr>
        <w:t xml:space="preserve">the evidence review for each settlement included in the LCWIP, please refer to Appendix </w:t>
      </w:r>
      <w:r w:rsidR="0026307E" w:rsidRPr="004F36C2">
        <w:rPr>
          <w:b/>
          <w:bCs/>
          <w:color w:val="404040" w:themeColor="text1" w:themeTint="BF"/>
          <w:sz w:val="24"/>
          <w:szCs w:val="24"/>
        </w:rPr>
        <w:t xml:space="preserve">B - </w:t>
      </w:r>
      <w:r w:rsidR="0061413E" w:rsidRPr="004F36C2">
        <w:rPr>
          <w:b/>
          <w:bCs/>
          <w:color w:val="404040" w:themeColor="text1" w:themeTint="BF"/>
          <w:sz w:val="24"/>
          <w:szCs w:val="24"/>
        </w:rPr>
        <w:t>East Sussex LCWIP – Infrastructure Plan section 2.7 Key Issues &amp; Opportunities – Specific Geographic Areas.)</w:t>
      </w:r>
    </w:p>
    <w:p w14:paraId="5025614A" w14:textId="77777777" w:rsidR="004C74E9" w:rsidRPr="00C81C79" w:rsidRDefault="004C74E9" w:rsidP="004C74E9">
      <w:pPr>
        <w:spacing w:after="0" w:line="240" w:lineRule="auto"/>
        <w:jc w:val="both"/>
        <w:rPr>
          <w:color w:val="404040" w:themeColor="text1" w:themeTint="BF"/>
        </w:rPr>
      </w:pPr>
    </w:p>
    <w:p w14:paraId="34EA3295" w14:textId="79F8269F" w:rsidR="00DD6826" w:rsidRPr="00C81C79" w:rsidRDefault="007F16C3" w:rsidP="004C74E9">
      <w:pPr>
        <w:spacing w:after="0" w:line="240" w:lineRule="auto"/>
        <w:jc w:val="both"/>
        <w:rPr>
          <w:b/>
          <w:bCs/>
          <w:color w:val="404040" w:themeColor="text1" w:themeTint="BF"/>
        </w:rPr>
      </w:pPr>
      <w:r w:rsidRPr="00C81C79">
        <w:rPr>
          <w:b/>
          <w:bCs/>
          <w:color w:val="404040" w:themeColor="text1" w:themeTint="BF"/>
        </w:rPr>
        <w:t>Table 1 – County wide issues and opportunities</w:t>
      </w:r>
    </w:p>
    <w:tbl>
      <w:tblPr>
        <w:tblW w:w="5000" w:type="pct"/>
        <w:shd w:val="clear" w:color="auto" w:fill="EBF5EA"/>
        <w:tblCellMar>
          <w:left w:w="0" w:type="dxa"/>
          <w:right w:w="0" w:type="dxa"/>
        </w:tblCellMar>
        <w:tblLook w:val="04A0" w:firstRow="1" w:lastRow="0" w:firstColumn="1" w:lastColumn="0" w:noHBand="0" w:noVBand="1"/>
      </w:tblPr>
      <w:tblGrid>
        <w:gridCol w:w="9006"/>
      </w:tblGrid>
      <w:tr w:rsidR="00602865" w:rsidRPr="00136BA6" w14:paraId="7158BC80" w14:textId="77777777" w:rsidTr="00931C43">
        <w:tc>
          <w:tcPr>
            <w:tcW w:w="5000" w:type="pct"/>
            <w:tcBorders>
              <w:top w:val="single" w:sz="8" w:space="0" w:color="3F9C35"/>
              <w:left w:val="single" w:sz="8" w:space="0" w:color="3F9C35"/>
              <w:bottom w:val="single" w:sz="8" w:space="0" w:color="3F9C35"/>
              <w:right w:val="single" w:sz="8" w:space="0" w:color="3F9C35"/>
            </w:tcBorders>
            <w:shd w:val="clear" w:color="auto" w:fill="FFFFFF" w:themeFill="background1"/>
            <w:tcMar>
              <w:top w:w="170" w:type="dxa"/>
              <w:left w:w="170" w:type="dxa"/>
              <w:bottom w:w="170" w:type="dxa"/>
              <w:right w:w="170" w:type="dxa"/>
            </w:tcMar>
            <w:vAlign w:val="center"/>
            <w:hideMark/>
          </w:tcPr>
          <w:p w14:paraId="67C0FA8C" w14:textId="5794F8D4" w:rsidR="00602865" w:rsidRPr="00DD6826" w:rsidRDefault="00602865" w:rsidP="00136BA6">
            <w:pPr>
              <w:spacing w:after="0" w:line="240" w:lineRule="auto"/>
              <w:rPr>
                <w:rFonts w:cstheme="minorHAnsi"/>
                <w:b/>
                <w:bCs/>
                <w:color w:val="3F9C35"/>
                <w:sz w:val="28"/>
                <w:szCs w:val="28"/>
              </w:rPr>
            </w:pPr>
            <w:r w:rsidRPr="00DD6826">
              <w:rPr>
                <w:rFonts w:cstheme="minorHAnsi"/>
                <w:b/>
                <w:bCs/>
                <w:color w:val="3F9C35"/>
                <w:sz w:val="28"/>
                <w:szCs w:val="28"/>
              </w:rPr>
              <w:t>Issues</w:t>
            </w:r>
          </w:p>
        </w:tc>
      </w:tr>
      <w:tr w:rsidR="00602865" w:rsidRPr="00136BA6" w14:paraId="787A7CB4" w14:textId="77777777" w:rsidTr="0067312C">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hideMark/>
          </w:tcPr>
          <w:p w14:paraId="65549239" w14:textId="77777777" w:rsidR="00602865" w:rsidRPr="00136BA6" w:rsidRDefault="00602865" w:rsidP="00136BA6">
            <w:pPr>
              <w:spacing w:after="0" w:line="240" w:lineRule="auto"/>
              <w:rPr>
                <w:rFonts w:cstheme="minorHAnsi"/>
                <w:color w:val="404040"/>
                <w:sz w:val="24"/>
                <w:szCs w:val="24"/>
              </w:rPr>
            </w:pPr>
            <w:r w:rsidRPr="00136BA6">
              <w:rPr>
                <w:rFonts w:cstheme="minorHAnsi"/>
                <w:b/>
                <w:bCs/>
                <w:color w:val="404040"/>
                <w:sz w:val="24"/>
                <w:szCs w:val="24"/>
              </w:rPr>
              <w:t>Limited cycling and walking network</w:t>
            </w:r>
            <w:r w:rsidRPr="00136BA6">
              <w:rPr>
                <w:rFonts w:cstheme="minorHAnsi"/>
                <w:color w:val="404040"/>
                <w:sz w:val="24"/>
                <w:szCs w:val="24"/>
              </w:rPr>
              <w:t xml:space="preserve"> on key corridors of movement, within key growth areas.</w:t>
            </w:r>
          </w:p>
        </w:tc>
      </w:tr>
      <w:tr w:rsidR="00602865" w:rsidRPr="00136BA6" w14:paraId="7202E234" w14:textId="77777777" w:rsidTr="0067312C">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hideMark/>
          </w:tcPr>
          <w:p w14:paraId="0E0F0A18" w14:textId="77777777" w:rsidR="00602865" w:rsidRPr="00136BA6" w:rsidRDefault="00602865" w:rsidP="00136BA6">
            <w:pPr>
              <w:spacing w:after="0" w:line="240" w:lineRule="auto"/>
              <w:rPr>
                <w:rFonts w:cstheme="minorHAnsi"/>
                <w:color w:val="404040"/>
                <w:sz w:val="24"/>
                <w:szCs w:val="24"/>
              </w:rPr>
            </w:pPr>
            <w:r w:rsidRPr="00136BA6">
              <w:rPr>
                <w:rFonts w:cstheme="minorHAnsi"/>
                <w:b/>
                <w:bCs/>
                <w:color w:val="404040"/>
                <w:sz w:val="24"/>
                <w:szCs w:val="24"/>
              </w:rPr>
              <w:t>Limited and inconsistent provision for cycling and walking</w:t>
            </w:r>
            <w:r w:rsidRPr="00136BA6">
              <w:rPr>
                <w:rFonts w:cstheme="minorHAnsi"/>
                <w:color w:val="404040"/>
                <w:sz w:val="24"/>
                <w:szCs w:val="24"/>
              </w:rPr>
              <w:t xml:space="preserve"> connecting residential areas and key local trip attractors. </w:t>
            </w:r>
          </w:p>
        </w:tc>
      </w:tr>
      <w:tr w:rsidR="00602865" w:rsidRPr="00136BA6" w14:paraId="49484DC6" w14:textId="77777777" w:rsidTr="0067312C">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hideMark/>
          </w:tcPr>
          <w:p w14:paraId="73ACDA86" w14:textId="77777777" w:rsidR="00602865" w:rsidRPr="00136BA6" w:rsidRDefault="00602865" w:rsidP="00136BA6">
            <w:pPr>
              <w:spacing w:after="0" w:line="240" w:lineRule="auto"/>
              <w:rPr>
                <w:rFonts w:cstheme="minorHAnsi"/>
                <w:color w:val="404040"/>
                <w:sz w:val="24"/>
                <w:szCs w:val="24"/>
              </w:rPr>
            </w:pPr>
            <w:r w:rsidRPr="00136BA6">
              <w:rPr>
                <w:rFonts w:cstheme="minorHAnsi"/>
                <w:b/>
                <w:bCs/>
                <w:color w:val="404040"/>
                <w:sz w:val="24"/>
                <w:szCs w:val="24"/>
              </w:rPr>
              <w:t>Inconsistent provision</w:t>
            </w:r>
            <w:r w:rsidRPr="00136BA6">
              <w:rPr>
                <w:rFonts w:cstheme="minorHAnsi"/>
                <w:color w:val="404040"/>
                <w:sz w:val="24"/>
                <w:szCs w:val="24"/>
              </w:rPr>
              <w:t xml:space="preserve"> for cycling and walking to support </w:t>
            </w:r>
            <w:r w:rsidRPr="00136BA6">
              <w:rPr>
                <w:rFonts w:cstheme="minorHAnsi"/>
                <w:b/>
                <w:bCs/>
                <w:color w:val="404040"/>
                <w:sz w:val="24"/>
                <w:szCs w:val="24"/>
              </w:rPr>
              <w:t>inclusive access</w:t>
            </w:r>
            <w:r w:rsidRPr="00136BA6">
              <w:rPr>
                <w:rFonts w:cstheme="minorHAnsi"/>
                <w:color w:val="404040"/>
                <w:sz w:val="24"/>
                <w:szCs w:val="24"/>
              </w:rPr>
              <w:t>.</w:t>
            </w:r>
          </w:p>
        </w:tc>
      </w:tr>
      <w:tr w:rsidR="00602865" w:rsidRPr="00136BA6" w14:paraId="29D7FC22" w14:textId="77777777" w:rsidTr="0067312C">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hideMark/>
          </w:tcPr>
          <w:p w14:paraId="75DC91F3" w14:textId="41720922" w:rsidR="00602865" w:rsidRPr="00136BA6" w:rsidRDefault="00602865" w:rsidP="00136BA6">
            <w:pPr>
              <w:spacing w:after="0" w:line="240" w:lineRule="auto"/>
              <w:rPr>
                <w:rFonts w:cstheme="minorHAnsi"/>
                <w:color w:val="404040"/>
                <w:sz w:val="24"/>
                <w:szCs w:val="24"/>
              </w:rPr>
            </w:pPr>
            <w:r w:rsidRPr="00136BA6">
              <w:rPr>
                <w:rFonts w:cstheme="minorHAnsi"/>
                <w:color w:val="404040"/>
                <w:sz w:val="24"/>
                <w:szCs w:val="24"/>
              </w:rPr>
              <w:t xml:space="preserve">A </w:t>
            </w:r>
            <w:r w:rsidRPr="00136BA6">
              <w:rPr>
                <w:rFonts w:cstheme="minorHAnsi"/>
                <w:b/>
                <w:bCs/>
                <w:color w:val="404040"/>
                <w:sz w:val="24"/>
                <w:szCs w:val="24"/>
              </w:rPr>
              <w:t xml:space="preserve">lack of </w:t>
            </w:r>
            <w:r w:rsidR="0061413E" w:rsidRPr="00136BA6">
              <w:rPr>
                <w:rFonts w:cstheme="minorHAnsi"/>
                <w:b/>
                <w:bCs/>
                <w:color w:val="404040"/>
                <w:sz w:val="24"/>
                <w:szCs w:val="24"/>
              </w:rPr>
              <w:t>high-quality</w:t>
            </w:r>
            <w:r w:rsidRPr="00136BA6">
              <w:rPr>
                <w:rFonts w:cstheme="minorHAnsi"/>
                <w:b/>
                <w:bCs/>
                <w:color w:val="404040"/>
                <w:sz w:val="24"/>
                <w:szCs w:val="24"/>
              </w:rPr>
              <w:t xml:space="preserve"> segregated routes </w:t>
            </w:r>
            <w:r w:rsidRPr="00136BA6">
              <w:rPr>
                <w:rFonts w:cstheme="minorHAnsi"/>
                <w:color w:val="404040"/>
                <w:sz w:val="24"/>
                <w:szCs w:val="24"/>
              </w:rPr>
              <w:t>and suitable (width of) highway space to be able to introduce such routes</w:t>
            </w:r>
          </w:p>
        </w:tc>
      </w:tr>
      <w:tr w:rsidR="00602865" w:rsidRPr="00136BA6" w14:paraId="6B3A9118" w14:textId="77777777" w:rsidTr="0067312C">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hideMark/>
          </w:tcPr>
          <w:p w14:paraId="5DF06AB5" w14:textId="77777777" w:rsidR="00602865" w:rsidRPr="00136BA6" w:rsidRDefault="00602865" w:rsidP="00136BA6">
            <w:pPr>
              <w:spacing w:after="0" w:line="240" w:lineRule="auto"/>
              <w:rPr>
                <w:rFonts w:cstheme="minorHAnsi"/>
                <w:color w:val="404040"/>
                <w:sz w:val="24"/>
                <w:szCs w:val="24"/>
              </w:rPr>
            </w:pPr>
            <w:r w:rsidRPr="00136BA6">
              <w:rPr>
                <w:rFonts w:cstheme="minorHAnsi"/>
                <w:b/>
                <w:bCs/>
                <w:color w:val="404040"/>
                <w:sz w:val="24"/>
                <w:szCs w:val="24"/>
              </w:rPr>
              <w:t>Safety issues</w:t>
            </w:r>
            <w:r w:rsidRPr="00136BA6">
              <w:rPr>
                <w:rFonts w:cstheme="minorHAnsi"/>
                <w:color w:val="404040"/>
                <w:sz w:val="24"/>
                <w:szCs w:val="24"/>
              </w:rPr>
              <w:t xml:space="preserve"> – volume and speed of traffic</w:t>
            </w:r>
          </w:p>
        </w:tc>
      </w:tr>
      <w:tr w:rsidR="00602865" w:rsidRPr="00136BA6" w14:paraId="035785EB" w14:textId="77777777" w:rsidTr="0067312C">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hideMark/>
          </w:tcPr>
          <w:p w14:paraId="40DD42C6" w14:textId="77777777" w:rsidR="00602865" w:rsidRPr="00136BA6" w:rsidRDefault="00602865" w:rsidP="00136BA6">
            <w:pPr>
              <w:spacing w:after="0" w:line="240" w:lineRule="auto"/>
              <w:rPr>
                <w:rFonts w:cstheme="minorHAnsi"/>
                <w:color w:val="404040"/>
                <w:sz w:val="24"/>
                <w:szCs w:val="24"/>
              </w:rPr>
            </w:pPr>
            <w:r w:rsidRPr="00136BA6">
              <w:rPr>
                <w:rFonts w:cstheme="minorHAnsi"/>
                <w:color w:val="404040"/>
                <w:sz w:val="24"/>
                <w:szCs w:val="24"/>
              </w:rPr>
              <w:t xml:space="preserve">Inconsistent provision </w:t>
            </w:r>
            <w:r w:rsidRPr="00136BA6">
              <w:rPr>
                <w:rFonts w:cstheme="minorHAnsi"/>
                <w:b/>
                <w:bCs/>
                <w:color w:val="404040"/>
                <w:sz w:val="24"/>
                <w:szCs w:val="24"/>
              </w:rPr>
              <w:t>connecting new development</w:t>
            </w:r>
            <w:r w:rsidRPr="00136BA6">
              <w:rPr>
                <w:rFonts w:cstheme="minorHAnsi"/>
                <w:color w:val="404040"/>
                <w:sz w:val="24"/>
                <w:szCs w:val="24"/>
              </w:rPr>
              <w:t xml:space="preserve"> and the existing cycling and walking network.</w:t>
            </w:r>
          </w:p>
        </w:tc>
      </w:tr>
      <w:tr w:rsidR="00004A02" w:rsidRPr="00136BA6" w14:paraId="1B69CC94" w14:textId="77777777" w:rsidTr="0067312C">
        <w:trPr>
          <w:ins w:id="106" w:author="Lisa Simmonds" w:date="2021-09-03T17:27:00Z"/>
        </w:trPr>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tcPr>
          <w:p w14:paraId="6FA80236" w14:textId="5BBF79F1" w:rsidR="00004A02" w:rsidRPr="00136BA6" w:rsidRDefault="00004A02" w:rsidP="00136BA6">
            <w:pPr>
              <w:spacing w:after="0" w:line="240" w:lineRule="auto"/>
              <w:rPr>
                <w:ins w:id="107" w:author="Lisa Simmonds" w:date="2021-09-03T17:27:00Z"/>
                <w:rFonts w:cstheme="minorHAnsi"/>
                <w:color w:val="404040"/>
                <w:sz w:val="24"/>
                <w:szCs w:val="24"/>
              </w:rPr>
            </w:pPr>
            <w:ins w:id="108" w:author="Lisa Simmonds" w:date="2021-09-03T17:27:00Z">
              <w:r>
                <w:rPr>
                  <w:rFonts w:cstheme="minorHAnsi"/>
                  <w:color w:val="404040"/>
                  <w:sz w:val="24"/>
                  <w:szCs w:val="24"/>
                </w:rPr>
                <w:t>Poo</w:t>
              </w:r>
            </w:ins>
            <w:ins w:id="109" w:author="Lisa Simmonds" w:date="2021-09-03T17:28:00Z">
              <w:r>
                <w:rPr>
                  <w:rFonts w:cstheme="minorHAnsi"/>
                  <w:color w:val="404040"/>
                  <w:sz w:val="24"/>
                  <w:szCs w:val="24"/>
                </w:rPr>
                <w:t xml:space="preserve">r </w:t>
              </w:r>
              <w:r w:rsidRPr="00004A02">
                <w:rPr>
                  <w:rFonts w:cstheme="minorHAnsi"/>
                  <w:b/>
                  <w:bCs/>
                  <w:color w:val="404040"/>
                  <w:sz w:val="24"/>
                  <w:szCs w:val="24"/>
                  <w:rPrChange w:id="110" w:author="Lisa Simmonds" w:date="2021-09-03T17:28:00Z">
                    <w:rPr>
                      <w:rFonts w:cstheme="minorHAnsi"/>
                      <w:color w:val="404040"/>
                      <w:sz w:val="24"/>
                      <w:szCs w:val="24"/>
                    </w:rPr>
                  </w:rPrChange>
                </w:rPr>
                <w:t xml:space="preserve">maintenance </w:t>
              </w:r>
              <w:r>
                <w:rPr>
                  <w:rFonts w:cstheme="minorHAnsi"/>
                  <w:color w:val="404040"/>
                  <w:sz w:val="24"/>
                  <w:szCs w:val="24"/>
                </w:rPr>
                <w:t>of existing infrastructure for cycling and walking</w:t>
              </w:r>
            </w:ins>
          </w:p>
        </w:tc>
      </w:tr>
      <w:tr w:rsidR="00602865" w:rsidRPr="00136BA6" w14:paraId="0E653A96" w14:textId="77777777" w:rsidTr="0067312C">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hideMark/>
          </w:tcPr>
          <w:p w14:paraId="4FB92FA2" w14:textId="77777777" w:rsidR="00602865" w:rsidRPr="00136BA6" w:rsidRDefault="00602865" w:rsidP="00136BA6">
            <w:pPr>
              <w:spacing w:after="0" w:line="240" w:lineRule="auto"/>
              <w:rPr>
                <w:rFonts w:cstheme="minorHAnsi"/>
                <w:color w:val="404040"/>
                <w:sz w:val="24"/>
                <w:szCs w:val="24"/>
              </w:rPr>
            </w:pPr>
            <w:r w:rsidRPr="00136BA6">
              <w:rPr>
                <w:rFonts w:cstheme="minorHAnsi"/>
                <w:b/>
                <w:bCs/>
                <w:color w:val="404040"/>
                <w:sz w:val="24"/>
                <w:szCs w:val="24"/>
              </w:rPr>
              <w:t>Town centres dominated by traffic movements</w:t>
            </w:r>
            <w:r w:rsidRPr="00136BA6">
              <w:rPr>
                <w:rFonts w:cstheme="minorHAnsi"/>
                <w:color w:val="404040"/>
                <w:sz w:val="24"/>
                <w:szCs w:val="24"/>
              </w:rPr>
              <w:t xml:space="preserve">, impacting on ambience, safety and air quality. </w:t>
            </w:r>
          </w:p>
        </w:tc>
      </w:tr>
      <w:tr w:rsidR="00602865" w:rsidRPr="00136BA6" w14:paraId="01D0DDCB" w14:textId="77777777" w:rsidTr="0067312C">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hideMark/>
          </w:tcPr>
          <w:p w14:paraId="5C855313" w14:textId="77777777" w:rsidR="00602865" w:rsidRPr="00136BA6" w:rsidRDefault="00602865" w:rsidP="00136BA6">
            <w:pPr>
              <w:spacing w:after="0" w:line="240" w:lineRule="auto"/>
              <w:rPr>
                <w:rFonts w:cstheme="minorHAnsi"/>
                <w:color w:val="404040"/>
                <w:sz w:val="24"/>
                <w:szCs w:val="24"/>
              </w:rPr>
            </w:pPr>
            <w:r w:rsidRPr="00136BA6">
              <w:rPr>
                <w:rFonts w:cstheme="minorHAnsi"/>
                <w:b/>
                <w:bCs/>
                <w:color w:val="404040"/>
                <w:sz w:val="24"/>
                <w:szCs w:val="24"/>
              </w:rPr>
              <w:t>Poor legibility</w:t>
            </w:r>
            <w:r w:rsidRPr="00136BA6">
              <w:rPr>
                <w:rFonts w:cstheme="minorHAnsi"/>
                <w:color w:val="404040"/>
                <w:sz w:val="24"/>
                <w:szCs w:val="24"/>
              </w:rPr>
              <w:t xml:space="preserve"> in key centres.</w:t>
            </w:r>
          </w:p>
        </w:tc>
      </w:tr>
      <w:tr w:rsidR="00602865" w:rsidRPr="00136BA6" w14:paraId="612D1F26" w14:textId="77777777" w:rsidTr="0067312C">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hideMark/>
          </w:tcPr>
          <w:p w14:paraId="44D958B6" w14:textId="77777777" w:rsidR="00602865" w:rsidRPr="00136BA6" w:rsidRDefault="00602865" w:rsidP="00136BA6">
            <w:pPr>
              <w:spacing w:after="0" w:line="240" w:lineRule="auto"/>
              <w:rPr>
                <w:rFonts w:cstheme="minorHAnsi"/>
                <w:color w:val="404040"/>
                <w:sz w:val="24"/>
                <w:szCs w:val="24"/>
              </w:rPr>
            </w:pPr>
            <w:r w:rsidRPr="00136BA6">
              <w:rPr>
                <w:rFonts w:cstheme="minorHAnsi"/>
                <w:b/>
                <w:bCs/>
                <w:color w:val="404040"/>
                <w:sz w:val="24"/>
                <w:szCs w:val="24"/>
              </w:rPr>
              <w:t>Limited cycle parking</w:t>
            </w:r>
            <w:r w:rsidRPr="00136BA6">
              <w:rPr>
                <w:rFonts w:cstheme="minorHAnsi"/>
                <w:color w:val="404040"/>
                <w:sz w:val="24"/>
                <w:szCs w:val="24"/>
              </w:rPr>
              <w:t xml:space="preserve"> provision at key destinations.</w:t>
            </w:r>
          </w:p>
        </w:tc>
      </w:tr>
      <w:tr w:rsidR="00602865" w:rsidRPr="00136BA6" w14:paraId="73916B09" w14:textId="77777777" w:rsidTr="0067312C">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hideMark/>
          </w:tcPr>
          <w:p w14:paraId="1B10EE44" w14:textId="77777777" w:rsidR="00602865" w:rsidRPr="00136BA6" w:rsidRDefault="00602865" w:rsidP="00136BA6">
            <w:pPr>
              <w:spacing w:after="0" w:line="240" w:lineRule="auto"/>
              <w:rPr>
                <w:rFonts w:cstheme="minorHAnsi"/>
                <w:color w:val="404040"/>
                <w:sz w:val="24"/>
                <w:szCs w:val="24"/>
              </w:rPr>
            </w:pPr>
            <w:r w:rsidRPr="00136BA6">
              <w:rPr>
                <w:rFonts w:cstheme="minorHAnsi"/>
                <w:color w:val="404040"/>
                <w:sz w:val="24"/>
                <w:szCs w:val="24"/>
              </w:rPr>
              <w:t xml:space="preserve">Higher than average levels of </w:t>
            </w:r>
            <w:r w:rsidRPr="00136BA6">
              <w:rPr>
                <w:rFonts w:cstheme="minorHAnsi"/>
                <w:b/>
                <w:bCs/>
                <w:color w:val="404040"/>
                <w:sz w:val="24"/>
                <w:szCs w:val="24"/>
              </w:rPr>
              <w:t>obesity</w:t>
            </w:r>
            <w:r w:rsidRPr="00136BA6">
              <w:rPr>
                <w:rFonts w:cstheme="minorHAnsi"/>
                <w:color w:val="404040"/>
                <w:sz w:val="24"/>
                <w:szCs w:val="24"/>
              </w:rPr>
              <w:t xml:space="preserve"> at reception and Year 6 children in certain district and boroughs.</w:t>
            </w:r>
          </w:p>
        </w:tc>
      </w:tr>
      <w:tr w:rsidR="00602865" w:rsidRPr="00136BA6" w14:paraId="7CBD6276" w14:textId="77777777" w:rsidTr="0067312C">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hideMark/>
          </w:tcPr>
          <w:p w14:paraId="2CC42B49" w14:textId="77777777" w:rsidR="00602865" w:rsidRPr="00136BA6" w:rsidRDefault="00602865" w:rsidP="00136BA6">
            <w:pPr>
              <w:spacing w:after="0" w:line="240" w:lineRule="auto"/>
              <w:rPr>
                <w:rFonts w:cstheme="minorHAnsi"/>
                <w:color w:val="404040"/>
                <w:sz w:val="24"/>
                <w:szCs w:val="24"/>
              </w:rPr>
            </w:pPr>
            <w:r w:rsidRPr="00136BA6">
              <w:rPr>
                <w:rFonts w:cstheme="minorHAnsi"/>
                <w:b/>
                <w:bCs/>
                <w:color w:val="404040"/>
                <w:sz w:val="24"/>
                <w:szCs w:val="24"/>
              </w:rPr>
              <w:t>Prevalence of mental health issues</w:t>
            </w:r>
            <w:r w:rsidRPr="00136BA6">
              <w:rPr>
                <w:rFonts w:cstheme="minorHAnsi"/>
                <w:color w:val="404040"/>
                <w:sz w:val="24"/>
                <w:szCs w:val="24"/>
              </w:rPr>
              <w:t xml:space="preserve"> in certain district and boroughs.</w:t>
            </w:r>
          </w:p>
        </w:tc>
      </w:tr>
      <w:tr w:rsidR="00602865" w:rsidRPr="00136BA6" w14:paraId="63AB2451" w14:textId="77777777" w:rsidTr="0067312C">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tcPr>
          <w:p w14:paraId="08774BFF" w14:textId="050099A1" w:rsidR="00602865" w:rsidRPr="00136BA6" w:rsidRDefault="00602865" w:rsidP="00136BA6">
            <w:pPr>
              <w:spacing w:after="0" w:line="240" w:lineRule="auto"/>
              <w:rPr>
                <w:rFonts w:cstheme="minorHAnsi"/>
                <w:color w:val="404040"/>
                <w:sz w:val="24"/>
                <w:szCs w:val="24"/>
              </w:rPr>
            </w:pPr>
            <w:r w:rsidRPr="00136BA6">
              <w:rPr>
                <w:rFonts w:cstheme="minorHAnsi"/>
                <w:b/>
                <w:bCs/>
                <w:color w:val="404040"/>
                <w:sz w:val="24"/>
                <w:szCs w:val="24"/>
              </w:rPr>
              <w:lastRenderedPageBreak/>
              <w:t xml:space="preserve">Reluctance to cycle on the road </w:t>
            </w:r>
            <w:r w:rsidRPr="00136BA6">
              <w:rPr>
                <w:rFonts w:cstheme="minorHAnsi"/>
                <w:color w:val="404040"/>
                <w:sz w:val="24"/>
                <w:szCs w:val="24"/>
              </w:rPr>
              <w:t xml:space="preserve">due to fear of conflict with vehicular traffic and </w:t>
            </w:r>
            <w:r w:rsidRPr="00136BA6">
              <w:rPr>
                <w:rFonts w:cstheme="minorHAnsi"/>
                <w:b/>
                <w:bCs/>
                <w:color w:val="404040"/>
                <w:sz w:val="24"/>
                <w:szCs w:val="24"/>
              </w:rPr>
              <w:t>lack of education and awareness</w:t>
            </w:r>
            <w:r w:rsidRPr="00136BA6">
              <w:rPr>
                <w:rFonts w:cstheme="minorHAnsi"/>
                <w:color w:val="404040"/>
                <w:sz w:val="24"/>
                <w:szCs w:val="24"/>
              </w:rPr>
              <w:t xml:space="preserve"> to help combat this perception, especially in vulnerable groups</w:t>
            </w:r>
            <w:r w:rsidR="00931C43">
              <w:rPr>
                <w:rFonts w:cstheme="minorHAnsi"/>
                <w:color w:val="404040"/>
                <w:sz w:val="24"/>
                <w:szCs w:val="24"/>
              </w:rPr>
              <w:t>.</w:t>
            </w:r>
          </w:p>
        </w:tc>
      </w:tr>
      <w:tr w:rsidR="00602865" w:rsidRPr="00136BA6" w14:paraId="209AC4A5" w14:textId="77777777" w:rsidTr="00931C43">
        <w:trPr>
          <w:trHeight w:val="553"/>
        </w:trPr>
        <w:tc>
          <w:tcPr>
            <w:tcW w:w="5000" w:type="pct"/>
            <w:tcBorders>
              <w:top w:val="single" w:sz="8" w:space="0" w:color="3F9C35"/>
              <w:left w:val="single" w:sz="8" w:space="0" w:color="3F9C35"/>
              <w:bottom w:val="single" w:sz="8" w:space="0" w:color="3F9C35"/>
              <w:right w:val="single" w:sz="8" w:space="0" w:color="3F9C35"/>
            </w:tcBorders>
            <w:shd w:val="clear" w:color="auto" w:fill="FFFFFF" w:themeFill="background1"/>
            <w:tcMar>
              <w:top w:w="170" w:type="dxa"/>
              <w:left w:w="170" w:type="dxa"/>
              <w:bottom w:w="170" w:type="dxa"/>
              <w:right w:w="170" w:type="dxa"/>
            </w:tcMar>
            <w:vAlign w:val="center"/>
            <w:hideMark/>
          </w:tcPr>
          <w:p w14:paraId="379D177C" w14:textId="77777777" w:rsidR="00602865" w:rsidRPr="00931C43" w:rsidRDefault="00602865" w:rsidP="00136BA6">
            <w:pPr>
              <w:spacing w:after="0" w:line="240" w:lineRule="auto"/>
              <w:rPr>
                <w:rFonts w:cstheme="minorHAnsi"/>
                <w:color w:val="404040"/>
                <w:sz w:val="28"/>
                <w:szCs w:val="28"/>
              </w:rPr>
            </w:pPr>
            <w:r w:rsidRPr="00931C43">
              <w:rPr>
                <w:rFonts w:cstheme="minorHAnsi"/>
                <w:b/>
                <w:bCs/>
                <w:color w:val="3F9C35"/>
                <w:sz w:val="28"/>
                <w:szCs w:val="28"/>
              </w:rPr>
              <w:t>Opportunities</w:t>
            </w:r>
          </w:p>
        </w:tc>
      </w:tr>
      <w:tr w:rsidR="00E4280F" w:rsidRPr="00136BA6" w14:paraId="356BB6E5" w14:textId="77777777" w:rsidTr="0061413E">
        <w:tc>
          <w:tcPr>
            <w:tcW w:w="5000" w:type="pct"/>
            <w:tcBorders>
              <w:top w:val="nil"/>
              <w:left w:val="single" w:sz="8" w:space="0" w:color="3F9C35"/>
              <w:bottom w:val="single" w:sz="4" w:space="0" w:color="auto"/>
              <w:right w:val="single" w:sz="8" w:space="0" w:color="3F9C35"/>
            </w:tcBorders>
            <w:shd w:val="clear" w:color="auto" w:fill="EBF5EA"/>
            <w:tcMar>
              <w:top w:w="170" w:type="dxa"/>
              <w:left w:w="170" w:type="dxa"/>
              <w:bottom w:w="170" w:type="dxa"/>
              <w:right w:w="170" w:type="dxa"/>
            </w:tcMar>
            <w:vAlign w:val="center"/>
          </w:tcPr>
          <w:p w14:paraId="088A1C48" w14:textId="03DB3FA2" w:rsidR="00E4280F" w:rsidRPr="00136BA6" w:rsidRDefault="00E4280F" w:rsidP="00136BA6">
            <w:pPr>
              <w:spacing w:after="0" w:line="240" w:lineRule="auto"/>
              <w:rPr>
                <w:rFonts w:cstheme="minorHAnsi"/>
                <w:b/>
                <w:bCs/>
                <w:color w:val="404040"/>
                <w:sz w:val="24"/>
                <w:szCs w:val="24"/>
              </w:rPr>
            </w:pPr>
            <w:r w:rsidRPr="00136BA6">
              <w:rPr>
                <w:rFonts w:cstheme="minorHAnsi"/>
                <w:b/>
                <w:bCs/>
                <w:color w:val="404040"/>
                <w:sz w:val="24"/>
                <w:szCs w:val="24"/>
              </w:rPr>
              <w:t>Maintain the momentum of increased active travel since the COVID-19 pandemic</w:t>
            </w:r>
            <w:r w:rsidRPr="00136BA6">
              <w:rPr>
                <w:rFonts w:cstheme="minorHAnsi"/>
                <w:color w:val="404040"/>
                <w:sz w:val="24"/>
                <w:szCs w:val="24"/>
              </w:rPr>
              <w:t xml:space="preserve"> through improved infrastructure</w:t>
            </w:r>
            <w:r w:rsidR="0061413E">
              <w:rPr>
                <w:rFonts w:cstheme="minorHAnsi"/>
                <w:color w:val="404040"/>
                <w:sz w:val="24"/>
                <w:szCs w:val="24"/>
              </w:rPr>
              <w:t xml:space="preserve"> and </w:t>
            </w:r>
            <w:r w:rsidR="0061413E">
              <w:rPr>
                <w:color w:val="404040"/>
                <w:sz w:val="24"/>
                <w:szCs w:val="24"/>
              </w:rPr>
              <w:t>training and initiatives.</w:t>
            </w:r>
          </w:p>
        </w:tc>
      </w:tr>
      <w:tr w:rsidR="00602865" w:rsidRPr="00136BA6" w14:paraId="1E85B2C3" w14:textId="77777777" w:rsidTr="0067312C">
        <w:tc>
          <w:tcPr>
            <w:tcW w:w="5000" w:type="pct"/>
            <w:tcBorders>
              <w:top w:val="single" w:sz="4" w:space="0" w:color="auto"/>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hideMark/>
          </w:tcPr>
          <w:p w14:paraId="6C76A430" w14:textId="77777777" w:rsidR="00602865" w:rsidRPr="00136BA6" w:rsidRDefault="00602865" w:rsidP="00136BA6">
            <w:pPr>
              <w:spacing w:after="0" w:line="240" w:lineRule="auto"/>
              <w:rPr>
                <w:rFonts w:cstheme="minorHAnsi"/>
                <w:b/>
                <w:bCs/>
                <w:color w:val="404040"/>
                <w:sz w:val="24"/>
                <w:szCs w:val="24"/>
              </w:rPr>
            </w:pPr>
            <w:r w:rsidRPr="00136BA6">
              <w:rPr>
                <w:rFonts w:cstheme="minorHAnsi"/>
                <w:b/>
                <w:bCs/>
                <w:color w:val="404040"/>
                <w:sz w:val="24"/>
                <w:szCs w:val="24"/>
              </w:rPr>
              <w:t>Distances</w:t>
            </w:r>
            <w:r w:rsidRPr="00136BA6">
              <w:rPr>
                <w:rFonts w:cstheme="minorHAnsi"/>
                <w:color w:val="404040"/>
                <w:sz w:val="24"/>
                <w:szCs w:val="24"/>
              </w:rPr>
              <w:t xml:space="preserve"> between residential areas - key centres / business areas - localised trip attractors </w:t>
            </w:r>
            <w:r w:rsidRPr="00136BA6">
              <w:rPr>
                <w:rFonts w:cstheme="minorHAnsi"/>
                <w:b/>
                <w:bCs/>
                <w:color w:val="404040"/>
                <w:sz w:val="24"/>
                <w:szCs w:val="24"/>
              </w:rPr>
              <w:t>between 3 - 5km or less</w:t>
            </w:r>
            <w:r w:rsidRPr="00136BA6">
              <w:rPr>
                <w:rFonts w:cstheme="minorHAnsi"/>
                <w:color w:val="404040"/>
                <w:sz w:val="24"/>
                <w:szCs w:val="24"/>
              </w:rPr>
              <w:t>, making cycling and walking feasible.</w:t>
            </w:r>
          </w:p>
        </w:tc>
      </w:tr>
      <w:tr w:rsidR="00602865" w:rsidRPr="00136BA6" w14:paraId="2BD57211" w14:textId="77777777" w:rsidTr="0067312C">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hideMark/>
          </w:tcPr>
          <w:p w14:paraId="0A2796EB" w14:textId="77777777" w:rsidR="00602865" w:rsidRPr="00136BA6" w:rsidRDefault="00602865" w:rsidP="00136BA6">
            <w:pPr>
              <w:spacing w:after="0" w:line="240" w:lineRule="auto"/>
              <w:rPr>
                <w:rFonts w:cstheme="minorHAnsi"/>
                <w:color w:val="404040"/>
                <w:sz w:val="24"/>
                <w:szCs w:val="24"/>
              </w:rPr>
            </w:pPr>
            <w:r w:rsidRPr="00136BA6">
              <w:rPr>
                <w:rFonts w:cstheme="minorHAnsi"/>
                <w:b/>
                <w:bCs/>
                <w:color w:val="404040"/>
                <w:sz w:val="24"/>
                <w:szCs w:val="24"/>
              </w:rPr>
              <w:t>Declaration of a climate emergency</w:t>
            </w:r>
            <w:r w:rsidRPr="00136BA6">
              <w:rPr>
                <w:rFonts w:cstheme="minorHAnsi"/>
                <w:color w:val="404040"/>
                <w:sz w:val="24"/>
                <w:szCs w:val="24"/>
              </w:rPr>
              <w:t xml:space="preserve"> – Lewes – Eastbourne, Rother &amp; Hastings 2030, the rest of the County 2050.</w:t>
            </w:r>
          </w:p>
        </w:tc>
      </w:tr>
      <w:tr w:rsidR="00602865" w:rsidRPr="00136BA6" w14:paraId="4187F4CE" w14:textId="77777777" w:rsidTr="0067312C">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hideMark/>
          </w:tcPr>
          <w:p w14:paraId="3685AE99" w14:textId="77777777" w:rsidR="00602865" w:rsidRPr="00136BA6" w:rsidRDefault="00602865" w:rsidP="00136BA6">
            <w:pPr>
              <w:spacing w:after="0" w:line="240" w:lineRule="auto"/>
              <w:rPr>
                <w:rFonts w:cstheme="minorHAnsi"/>
                <w:color w:val="404040"/>
                <w:sz w:val="24"/>
                <w:szCs w:val="24"/>
              </w:rPr>
            </w:pPr>
            <w:r w:rsidRPr="00136BA6">
              <w:rPr>
                <w:rFonts w:cstheme="minorHAnsi"/>
                <w:b/>
                <w:bCs/>
                <w:color w:val="404040"/>
                <w:sz w:val="24"/>
                <w:szCs w:val="24"/>
              </w:rPr>
              <w:t>Increased growth in housing and employment</w:t>
            </w:r>
            <w:r w:rsidRPr="00136BA6">
              <w:rPr>
                <w:rFonts w:cstheme="minorHAnsi"/>
                <w:color w:val="404040"/>
                <w:sz w:val="24"/>
                <w:szCs w:val="24"/>
              </w:rPr>
              <w:t xml:space="preserve"> connected to the existing sustainable transport network.</w:t>
            </w:r>
          </w:p>
        </w:tc>
      </w:tr>
      <w:tr w:rsidR="00602865" w:rsidRPr="00136BA6" w14:paraId="55A5B13E" w14:textId="77777777" w:rsidTr="0067312C">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hideMark/>
          </w:tcPr>
          <w:p w14:paraId="17C758C8" w14:textId="77777777" w:rsidR="00602865" w:rsidRPr="00136BA6" w:rsidRDefault="00602865" w:rsidP="00136BA6">
            <w:pPr>
              <w:spacing w:after="0" w:line="240" w:lineRule="auto"/>
              <w:rPr>
                <w:rFonts w:cstheme="minorHAnsi"/>
                <w:color w:val="404040"/>
                <w:sz w:val="24"/>
                <w:szCs w:val="24"/>
              </w:rPr>
            </w:pPr>
            <w:r w:rsidRPr="00136BA6">
              <w:rPr>
                <w:rFonts w:cstheme="minorHAnsi"/>
                <w:color w:val="404040"/>
                <w:sz w:val="24"/>
                <w:szCs w:val="24"/>
              </w:rPr>
              <w:t xml:space="preserve">Focus on </w:t>
            </w:r>
            <w:r w:rsidRPr="00136BA6">
              <w:rPr>
                <w:rFonts w:cstheme="minorHAnsi"/>
                <w:b/>
                <w:bCs/>
                <w:color w:val="404040"/>
                <w:sz w:val="24"/>
                <w:szCs w:val="24"/>
              </w:rPr>
              <w:t>town centre and high street regeneration –</w:t>
            </w:r>
            <w:r w:rsidRPr="00136BA6">
              <w:rPr>
                <w:rFonts w:cstheme="minorHAnsi"/>
                <w:color w:val="404040"/>
                <w:sz w:val="24"/>
                <w:szCs w:val="24"/>
              </w:rPr>
              <w:t xml:space="preserve"> prioritise cycling, walking, public transport integrated with inclusive access.</w:t>
            </w:r>
          </w:p>
        </w:tc>
      </w:tr>
      <w:tr w:rsidR="00602865" w:rsidRPr="00136BA6" w14:paraId="608FE86F" w14:textId="77777777" w:rsidTr="0067312C">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hideMark/>
          </w:tcPr>
          <w:p w14:paraId="508D8764" w14:textId="161BDDD8" w:rsidR="00602865" w:rsidRPr="00136BA6" w:rsidRDefault="00602865" w:rsidP="00136BA6">
            <w:pPr>
              <w:spacing w:after="0" w:line="240" w:lineRule="auto"/>
              <w:rPr>
                <w:rFonts w:cstheme="minorHAnsi"/>
                <w:color w:val="404040"/>
                <w:sz w:val="24"/>
                <w:szCs w:val="24"/>
              </w:rPr>
            </w:pPr>
            <w:r w:rsidRPr="00136BA6">
              <w:rPr>
                <w:rFonts w:cstheme="minorHAnsi"/>
                <w:color w:val="404040"/>
                <w:sz w:val="24"/>
                <w:szCs w:val="24"/>
              </w:rPr>
              <w:t xml:space="preserve">Integrate </w:t>
            </w:r>
            <w:r w:rsidR="0026307E">
              <w:rPr>
                <w:rFonts w:cstheme="minorHAnsi"/>
                <w:color w:val="404040"/>
                <w:sz w:val="24"/>
                <w:szCs w:val="24"/>
              </w:rPr>
              <w:t>active travel</w:t>
            </w:r>
            <w:r w:rsidRPr="00136BA6">
              <w:rPr>
                <w:rFonts w:cstheme="minorHAnsi"/>
                <w:color w:val="404040"/>
                <w:sz w:val="24"/>
                <w:szCs w:val="24"/>
              </w:rPr>
              <w:t xml:space="preserve"> alongside </w:t>
            </w:r>
            <w:r w:rsidRPr="00136BA6">
              <w:rPr>
                <w:rFonts w:cstheme="minorHAnsi"/>
                <w:b/>
                <w:bCs/>
                <w:color w:val="404040"/>
                <w:sz w:val="24"/>
                <w:szCs w:val="24"/>
              </w:rPr>
              <w:t>smart mobility measures</w:t>
            </w:r>
            <w:r w:rsidRPr="00136BA6">
              <w:rPr>
                <w:rFonts w:cstheme="minorHAnsi"/>
                <w:color w:val="404040"/>
                <w:sz w:val="24"/>
                <w:szCs w:val="24"/>
              </w:rPr>
              <w:t>.</w:t>
            </w:r>
          </w:p>
        </w:tc>
      </w:tr>
      <w:tr w:rsidR="00602865" w:rsidRPr="00136BA6" w14:paraId="7ECC3607" w14:textId="77777777" w:rsidTr="0067312C">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hideMark/>
          </w:tcPr>
          <w:p w14:paraId="0BD4D3C0" w14:textId="72299217" w:rsidR="00602865" w:rsidRPr="00136BA6" w:rsidRDefault="00602865" w:rsidP="00136BA6">
            <w:pPr>
              <w:spacing w:after="0" w:line="240" w:lineRule="auto"/>
              <w:rPr>
                <w:rFonts w:cstheme="minorHAnsi"/>
                <w:color w:val="404040"/>
                <w:sz w:val="24"/>
                <w:szCs w:val="24"/>
              </w:rPr>
            </w:pPr>
            <w:r w:rsidRPr="00136BA6">
              <w:rPr>
                <w:rFonts w:cstheme="minorHAnsi"/>
                <w:b/>
                <w:bCs/>
                <w:color w:val="404040"/>
                <w:sz w:val="24"/>
                <w:szCs w:val="24"/>
              </w:rPr>
              <w:t>Appetite for active travel</w:t>
            </w:r>
            <w:r w:rsidRPr="00136BA6">
              <w:rPr>
                <w:rFonts w:cstheme="minorHAnsi"/>
                <w:color w:val="404040"/>
                <w:sz w:val="24"/>
                <w:szCs w:val="24"/>
              </w:rPr>
              <w:t xml:space="preserve"> from local population</w:t>
            </w:r>
            <w:r w:rsidR="0026307E">
              <w:rPr>
                <w:rFonts w:cstheme="minorHAnsi"/>
                <w:color w:val="404040"/>
                <w:sz w:val="24"/>
                <w:szCs w:val="24"/>
              </w:rPr>
              <w:t>s</w:t>
            </w:r>
            <w:r w:rsidRPr="00136BA6">
              <w:rPr>
                <w:rFonts w:cstheme="minorHAnsi"/>
                <w:color w:val="404040"/>
                <w:sz w:val="24"/>
                <w:szCs w:val="24"/>
              </w:rPr>
              <w:t>.</w:t>
            </w:r>
          </w:p>
        </w:tc>
      </w:tr>
      <w:tr w:rsidR="00602865" w:rsidRPr="00136BA6" w14:paraId="1F350AAC" w14:textId="77777777" w:rsidTr="0067312C">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hideMark/>
          </w:tcPr>
          <w:p w14:paraId="7B419D1B" w14:textId="6FD05137" w:rsidR="00602865" w:rsidRPr="00136BA6" w:rsidRDefault="00602865" w:rsidP="00136BA6">
            <w:pPr>
              <w:spacing w:after="0" w:line="240" w:lineRule="auto"/>
              <w:rPr>
                <w:rFonts w:cstheme="minorHAnsi"/>
                <w:color w:val="404040"/>
                <w:sz w:val="24"/>
                <w:szCs w:val="24"/>
              </w:rPr>
            </w:pPr>
            <w:r w:rsidRPr="00136BA6">
              <w:rPr>
                <w:rFonts w:cstheme="minorHAnsi"/>
                <w:b/>
                <w:bCs/>
                <w:color w:val="404040"/>
                <w:sz w:val="24"/>
                <w:szCs w:val="24"/>
              </w:rPr>
              <w:t>Untapped opportunities</w:t>
            </w:r>
            <w:r w:rsidRPr="00136BA6">
              <w:rPr>
                <w:rFonts w:cstheme="minorHAnsi"/>
                <w:color w:val="404040"/>
                <w:sz w:val="24"/>
                <w:szCs w:val="24"/>
              </w:rPr>
              <w:t xml:space="preserve"> to </w:t>
            </w:r>
            <w:r w:rsidRPr="00136BA6">
              <w:rPr>
                <w:rFonts w:cstheme="minorHAnsi"/>
                <w:b/>
                <w:bCs/>
                <w:color w:val="404040"/>
                <w:sz w:val="24"/>
                <w:szCs w:val="24"/>
              </w:rPr>
              <w:t>promote accessible cycling and walking</w:t>
            </w:r>
            <w:r w:rsidRPr="00136BA6">
              <w:rPr>
                <w:rFonts w:cstheme="minorHAnsi"/>
                <w:color w:val="404040"/>
                <w:sz w:val="24"/>
                <w:szCs w:val="24"/>
              </w:rPr>
              <w:t xml:space="preserve"> alongside cultural</w:t>
            </w:r>
            <w:ins w:id="111" w:author="Lisa Simmonds" w:date="2021-09-06T11:47:00Z">
              <w:r w:rsidR="00161F64">
                <w:rPr>
                  <w:rFonts w:cstheme="minorHAnsi"/>
                  <w:color w:val="404040"/>
                  <w:sz w:val="24"/>
                  <w:szCs w:val="24"/>
                </w:rPr>
                <w:t>,</w:t>
              </w:r>
            </w:ins>
            <w:r w:rsidRPr="00136BA6">
              <w:rPr>
                <w:rFonts w:cstheme="minorHAnsi"/>
                <w:color w:val="404040"/>
                <w:sz w:val="24"/>
                <w:szCs w:val="24"/>
              </w:rPr>
              <w:t xml:space="preserve"> </w:t>
            </w:r>
            <w:ins w:id="112" w:author="Lisa Simmonds" w:date="2021-09-03T12:09:00Z">
              <w:r w:rsidR="004F36C2">
                <w:rPr>
                  <w:rFonts w:cstheme="minorHAnsi"/>
                  <w:color w:val="404040"/>
                  <w:sz w:val="24"/>
                  <w:szCs w:val="24"/>
                </w:rPr>
                <w:t xml:space="preserve">leisure </w:t>
              </w:r>
            </w:ins>
            <w:r w:rsidRPr="00136BA6">
              <w:rPr>
                <w:rFonts w:cstheme="minorHAnsi"/>
                <w:color w:val="404040"/>
                <w:sz w:val="24"/>
                <w:szCs w:val="24"/>
              </w:rPr>
              <w:t>and tourist offer.</w:t>
            </w:r>
          </w:p>
        </w:tc>
      </w:tr>
      <w:tr w:rsidR="00602865" w:rsidRPr="00136BA6" w14:paraId="51500E30" w14:textId="77777777" w:rsidTr="0067312C">
        <w:tc>
          <w:tcPr>
            <w:tcW w:w="5000" w:type="pct"/>
            <w:tcBorders>
              <w:top w:val="nil"/>
              <w:left w:val="single" w:sz="8" w:space="0" w:color="3F9C35"/>
              <w:bottom w:val="single" w:sz="8" w:space="0" w:color="3F9C35"/>
              <w:right w:val="single" w:sz="8" w:space="0" w:color="3F9C35"/>
            </w:tcBorders>
            <w:shd w:val="clear" w:color="auto" w:fill="EBF5EA"/>
            <w:tcMar>
              <w:top w:w="170" w:type="dxa"/>
              <w:left w:w="170" w:type="dxa"/>
              <w:bottom w:w="170" w:type="dxa"/>
              <w:right w:w="170" w:type="dxa"/>
            </w:tcMar>
            <w:vAlign w:val="center"/>
            <w:hideMark/>
          </w:tcPr>
          <w:p w14:paraId="50E737AF" w14:textId="77777777" w:rsidR="00602865" w:rsidRPr="00136BA6" w:rsidRDefault="00602865" w:rsidP="00136BA6">
            <w:pPr>
              <w:spacing w:after="0" w:line="240" w:lineRule="auto"/>
              <w:rPr>
                <w:rFonts w:cstheme="minorHAnsi"/>
                <w:color w:val="404040"/>
                <w:sz w:val="24"/>
                <w:szCs w:val="24"/>
              </w:rPr>
            </w:pPr>
            <w:r w:rsidRPr="00136BA6">
              <w:rPr>
                <w:rFonts w:cstheme="minorHAnsi"/>
                <w:color w:val="404040"/>
                <w:sz w:val="24"/>
                <w:szCs w:val="24"/>
              </w:rPr>
              <w:t xml:space="preserve">Continued </w:t>
            </w:r>
            <w:r w:rsidRPr="00136BA6">
              <w:rPr>
                <w:rFonts w:cstheme="minorHAnsi"/>
                <w:b/>
                <w:bCs/>
                <w:color w:val="404040"/>
                <w:sz w:val="24"/>
                <w:szCs w:val="24"/>
              </w:rPr>
              <w:t>integration of travel behaviour change programmes</w:t>
            </w:r>
            <w:r w:rsidRPr="00136BA6">
              <w:rPr>
                <w:rFonts w:cstheme="minorHAnsi"/>
                <w:color w:val="404040"/>
                <w:sz w:val="24"/>
                <w:szCs w:val="24"/>
              </w:rPr>
              <w:t xml:space="preserve"> and training with the delivery of </w:t>
            </w:r>
            <w:r w:rsidRPr="00136BA6">
              <w:rPr>
                <w:rFonts w:cstheme="minorHAnsi"/>
                <w:b/>
                <w:bCs/>
                <w:color w:val="404040"/>
                <w:sz w:val="24"/>
                <w:szCs w:val="24"/>
              </w:rPr>
              <w:t>transport infrastructure projects</w:t>
            </w:r>
            <w:r w:rsidRPr="00136BA6">
              <w:rPr>
                <w:rFonts w:cstheme="minorHAnsi"/>
                <w:color w:val="404040"/>
                <w:sz w:val="24"/>
                <w:szCs w:val="24"/>
              </w:rPr>
              <w:t>.</w:t>
            </w:r>
          </w:p>
        </w:tc>
      </w:tr>
      <w:tr w:rsidR="00602865" w:rsidRPr="00136BA6" w14:paraId="16DA3322" w14:textId="77777777" w:rsidTr="0067312C">
        <w:tc>
          <w:tcPr>
            <w:tcW w:w="5000" w:type="pct"/>
            <w:tcBorders>
              <w:top w:val="single" w:sz="4" w:space="0" w:color="auto"/>
              <w:left w:val="single" w:sz="4" w:space="0" w:color="auto"/>
              <w:bottom w:val="single" w:sz="4" w:space="0" w:color="auto"/>
              <w:right w:val="single" w:sz="4" w:space="0" w:color="auto"/>
            </w:tcBorders>
            <w:shd w:val="clear" w:color="auto" w:fill="EBF5EA"/>
            <w:tcMar>
              <w:top w:w="170" w:type="dxa"/>
              <w:left w:w="170" w:type="dxa"/>
              <w:bottom w:w="170" w:type="dxa"/>
              <w:right w:w="170" w:type="dxa"/>
            </w:tcMar>
            <w:vAlign w:val="center"/>
          </w:tcPr>
          <w:p w14:paraId="47796310" w14:textId="77777777" w:rsidR="00602865" w:rsidRPr="00136BA6" w:rsidRDefault="00602865" w:rsidP="00136BA6">
            <w:pPr>
              <w:spacing w:after="0" w:line="240" w:lineRule="auto"/>
              <w:rPr>
                <w:rFonts w:cstheme="minorHAnsi"/>
                <w:color w:val="404040"/>
                <w:sz w:val="24"/>
                <w:szCs w:val="24"/>
              </w:rPr>
            </w:pPr>
            <w:r w:rsidRPr="00136BA6">
              <w:rPr>
                <w:rFonts w:cstheme="minorHAnsi"/>
                <w:b/>
                <w:bCs/>
                <w:color w:val="404040"/>
                <w:sz w:val="24"/>
                <w:szCs w:val="24"/>
              </w:rPr>
              <w:t>Reduce health issues and related financial impact on the NHS</w:t>
            </w:r>
            <w:r w:rsidRPr="00136BA6">
              <w:rPr>
                <w:rFonts w:cstheme="minorHAnsi"/>
                <w:color w:val="404040"/>
                <w:sz w:val="24"/>
                <w:szCs w:val="24"/>
              </w:rPr>
              <w:t xml:space="preserve"> through a more active population.</w:t>
            </w:r>
          </w:p>
        </w:tc>
      </w:tr>
      <w:tr w:rsidR="00602865" w:rsidRPr="00136BA6" w14:paraId="2D5093B2" w14:textId="77777777" w:rsidTr="0067312C">
        <w:tc>
          <w:tcPr>
            <w:tcW w:w="5000" w:type="pct"/>
            <w:tcBorders>
              <w:top w:val="single" w:sz="4" w:space="0" w:color="auto"/>
              <w:left w:val="single" w:sz="4" w:space="0" w:color="auto"/>
              <w:bottom w:val="single" w:sz="4" w:space="0" w:color="auto"/>
              <w:right w:val="single" w:sz="4" w:space="0" w:color="auto"/>
            </w:tcBorders>
            <w:shd w:val="clear" w:color="auto" w:fill="EBF5EA"/>
            <w:tcMar>
              <w:top w:w="170" w:type="dxa"/>
              <w:left w:w="170" w:type="dxa"/>
              <w:bottom w:w="170" w:type="dxa"/>
              <w:right w:w="170" w:type="dxa"/>
            </w:tcMar>
            <w:vAlign w:val="center"/>
          </w:tcPr>
          <w:p w14:paraId="07C50B56" w14:textId="03126F43" w:rsidR="00602865" w:rsidRPr="00136BA6" w:rsidRDefault="00602865" w:rsidP="00136BA6">
            <w:pPr>
              <w:spacing w:after="0" w:line="240" w:lineRule="auto"/>
              <w:rPr>
                <w:rFonts w:cstheme="minorHAnsi"/>
                <w:color w:val="404040"/>
                <w:sz w:val="24"/>
                <w:szCs w:val="24"/>
              </w:rPr>
            </w:pPr>
            <w:r w:rsidRPr="00136BA6">
              <w:rPr>
                <w:rFonts w:cstheme="minorHAnsi"/>
                <w:b/>
                <w:bCs/>
                <w:color w:val="404040"/>
                <w:sz w:val="24"/>
                <w:szCs w:val="24"/>
              </w:rPr>
              <w:t>Cleaner streets</w:t>
            </w:r>
            <w:r w:rsidRPr="00136BA6">
              <w:rPr>
                <w:rFonts w:cstheme="minorHAnsi"/>
                <w:color w:val="404040"/>
                <w:sz w:val="24"/>
                <w:szCs w:val="24"/>
              </w:rPr>
              <w:t xml:space="preserve"> </w:t>
            </w:r>
            <w:r w:rsidRPr="00136BA6">
              <w:rPr>
                <w:rFonts w:cstheme="minorHAnsi"/>
                <w:b/>
                <w:bCs/>
                <w:color w:val="404040"/>
                <w:sz w:val="24"/>
                <w:szCs w:val="24"/>
              </w:rPr>
              <w:t>and reduction in carbon emissions and congestion</w:t>
            </w:r>
            <w:r w:rsidRPr="00136BA6">
              <w:rPr>
                <w:rFonts w:cstheme="minorHAnsi"/>
                <w:color w:val="404040"/>
                <w:sz w:val="24"/>
                <w:szCs w:val="24"/>
              </w:rPr>
              <w:t xml:space="preserve"> through a reduction in car dependency</w:t>
            </w:r>
            <w:r w:rsidR="00931C43">
              <w:rPr>
                <w:rFonts w:cstheme="minorHAnsi"/>
                <w:color w:val="404040"/>
                <w:sz w:val="24"/>
                <w:szCs w:val="24"/>
              </w:rPr>
              <w:t>.</w:t>
            </w:r>
          </w:p>
        </w:tc>
      </w:tr>
    </w:tbl>
    <w:p w14:paraId="32D69F42" w14:textId="77777777" w:rsidR="0053535A" w:rsidRDefault="0053535A" w:rsidP="00136BA6">
      <w:pPr>
        <w:spacing w:after="0" w:line="240" w:lineRule="auto"/>
        <w:rPr>
          <w:rFonts w:cstheme="minorHAnsi"/>
        </w:rPr>
      </w:pPr>
    </w:p>
    <w:p w14:paraId="5093ACE9" w14:textId="77777777" w:rsidR="0053535A" w:rsidRDefault="0053535A">
      <w:pPr>
        <w:rPr>
          <w:rFonts w:cstheme="minorHAnsi"/>
        </w:rPr>
      </w:pPr>
      <w:r>
        <w:rPr>
          <w:rFonts w:cstheme="minorHAnsi"/>
        </w:rPr>
        <w:br w:type="page"/>
      </w:r>
    </w:p>
    <w:p w14:paraId="27D66CA8" w14:textId="3E0A7C7B" w:rsidR="009F62F6" w:rsidRPr="00C81C79" w:rsidRDefault="005F7F02" w:rsidP="00136BA6">
      <w:pPr>
        <w:spacing w:after="0" w:line="240" w:lineRule="auto"/>
        <w:rPr>
          <w:rFonts w:cstheme="minorHAnsi"/>
          <w:b/>
          <w:bCs/>
          <w:color w:val="3F9C35"/>
          <w:sz w:val="40"/>
          <w:szCs w:val="40"/>
        </w:rPr>
      </w:pPr>
      <w:r w:rsidRPr="00C81C79">
        <w:rPr>
          <w:rFonts w:cstheme="minorHAnsi"/>
          <w:b/>
          <w:color w:val="3F9C35"/>
          <w:sz w:val="36"/>
          <w:szCs w:val="36"/>
        </w:rPr>
        <w:lastRenderedPageBreak/>
        <w:t xml:space="preserve">4. Where </w:t>
      </w:r>
      <w:r w:rsidR="00886F21" w:rsidRPr="00C81C79">
        <w:rPr>
          <w:rFonts w:cstheme="minorHAnsi"/>
          <w:b/>
          <w:color w:val="3F9C35"/>
          <w:sz w:val="36"/>
          <w:szCs w:val="36"/>
        </w:rPr>
        <w:t>is the LCWIP</w:t>
      </w:r>
      <w:r w:rsidRPr="00C81C79">
        <w:rPr>
          <w:rFonts w:cstheme="minorHAnsi"/>
          <w:b/>
          <w:color w:val="3F9C35"/>
          <w:sz w:val="36"/>
          <w:szCs w:val="36"/>
        </w:rPr>
        <w:t xml:space="preserve"> focussed?</w:t>
      </w:r>
    </w:p>
    <w:p w14:paraId="576A2D83" w14:textId="77777777" w:rsidR="0076171F" w:rsidRPr="00C81C79" w:rsidRDefault="0076171F" w:rsidP="00136BA6">
      <w:pPr>
        <w:spacing w:after="0" w:line="240" w:lineRule="auto"/>
        <w:rPr>
          <w:rFonts w:cstheme="minorHAnsi"/>
          <w:b/>
          <w:bCs/>
          <w:color w:val="404040" w:themeColor="text1" w:themeTint="BF"/>
          <w:sz w:val="24"/>
          <w:szCs w:val="24"/>
        </w:rPr>
      </w:pPr>
      <w:bookmarkStart w:id="113" w:name="_Hlk54117063"/>
    </w:p>
    <w:p w14:paraId="0BA88C13" w14:textId="795B01B0" w:rsidR="00067CE9" w:rsidRPr="00C81C79" w:rsidRDefault="00687025" w:rsidP="00067CE9">
      <w:pPr>
        <w:spacing w:after="0" w:line="240" w:lineRule="auto"/>
        <w:jc w:val="both"/>
        <w:rPr>
          <w:color w:val="404040" w:themeColor="text1" w:themeTint="BF"/>
          <w:sz w:val="24"/>
          <w:szCs w:val="24"/>
        </w:rPr>
      </w:pPr>
      <w:r w:rsidRPr="00C81C79">
        <w:rPr>
          <w:rFonts w:cstheme="minorHAnsi"/>
          <w:b/>
          <w:bCs/>
          <w:color w:val="404040" w:themeColor="text1" w:themeTint="BF"/>
          <w:sz w:val="24"/>
          <w:szCs w:val="24"/>
        </w:rPr>
        <w:t>4.1</w:t>
      </w:r>
      <w:r w:rsidRPr="00C81C79">
        <w:rPr>
          <w:rFonts w:cstheme="minorHAnsi"/>
          <w:b/>
          <w:bCs/>
          <w:color w:val="404040" w:themeColor="text1" w:themeTint="BF"/>
          <w:sz w:val="24"/>
          <w:szCs w:val="24"/>
        </w:rPr>
        <w:tab/>
      </w:r>
      <w:bookmarkEnd w:id="113"/>
      <w:r w:rsidR="00067CE9" w:rsidRPr="00C81C79">
        <w:rPr>
          <w:rFonts w:cs="Meta-LightLF"/>
          <w:b/>
          <w:bCs/>
          <w:color w:val="404040" w:themeColor="text1" w:themeTint="BF"/>
          <w:sz w:val="24"/>
          <w:szCs w:val="24"/>
        </w:rPr>
        <w:t xml:space="preserve">The government has asked local authorities to focus their LCWIP’s </w:t>
      </w:r>
      <w:r w:rsidR="00067CE9" w:rsidRPr="00C81C79">
        <w:rPr>
          <w:b/>
          <w:bCs/>
          <w:color w:val="404040" w:themeColor="text1" w:themeTint="BF"/>
          <w:sz w:val="24"/>
          <w:szCs w:val="24"/>
        </w:rPr>
        <w:t>on areas where there are the greatest opportunities to get as many people as possible cycling and walking.</w:t>
      </w:r>
      <w:r w:rsidR="00067CE9" w:rsidRPr="00C81C79">
        <w:rPr>
          <w:color w:val="404040" w:themeColor="text1" w:themeTint="BF"/>
          <w:sz w:val="24"/>
          <w:szCs w:val="24"/>
        </w:rPr>
        <w:t xml:space="preserve"> This means developing a network that enables people to cycle and walk for everyday short local journeys or as part of longer journeys</w:t>
      </w:r>
      <w:r w:rsidR="00507E94">
        <w:rPr>
          <w:color w:val="404040" w:themeColor="text1" w:themeTint="BF"/>
          <w:sz w:val="24"/>
          <w:szCs w:val="24"/>
        </w:rPr>
        <w:t>, whether this be for getting to school, work, shopping trips or for leisure</w:t>
      </w:r>
      <w:r w:rsidR="00067CE9" w:rsidRPr="00C81C79">
        <w:rPr>
          <w:color w:val="404040" w:themeColor="text1" w:themeTint="BF"/>
          <w:sz w:val="24"/>
          <w:szCs w:val="24"/>
        </w:rPr>
        <w:t>. With the need for housing and employment in the county, networks will also need to support the plans for these.</w:t>
      </w:r>
    </w:p>
    <w:p w14:paraId="5C12689A" w14:textId="77777777" w:rsidR="00067CE9" w:rsidRPr="00C81C79" w:rsidRDefault="00067CE9" w:rsidP="00067CE9">
      <w:pPr>
        <w:spacing w:after="0" w:line="240" w:lineRule="auto"/>
        <w:jc w:val="both"/>
        <w:rPr>
          <w:color w:val="404040" w:themeColor="text1" w:themeTint="BF"/>
          <w:sz w:val="24"/>
          <w:szCs w:val="24"/>
        </w:rPr>
      </w:pPr>
    </w:p>
    <w:p w14:paraId="4943C286" w14:textId="77777777" w:rsidR="00067CE9" w:rsidRPr="00C81C79" w:rsidRDefault="00067CE9" w:rsidP="00067CE9">
      <w:pPr>
        <w:spacing w:after="0" w:line="240" w:lineRule="auto"/>
        <w:jc w:val="both"/>
        <w:rPr>
          <w:bCs/>
          <w:color w:val="404040" w:themeColor="text1" w:themeTint="BF"/>
          <w:sz w:val="24"/>
          <w:szCs w:val="24"/>
        </w:rPr>
      </w:pPr>
      <w:r w:rsidRPr="00C81C79">
        <w:rPr>
          <w:bCs/>
          <w:color w:val="404040" w:themeColor="text1" w:themeTint="BF"/>
          <w:sz w:val="24"/>
          <w:szCs w:val="24"/>
        </w:rPr>
        <w:t>4.2</w:t>
      </w:r>
      <w:r w:rsidRPr="00C81C79">
        <w:rPr>
          <w:b/>
          <w:color w:val="404040" w:themeColor="text1" w:themeTint="BF"/>
          <w:sz w:val="24"/>
          <w:szCs w:val="24"/>
        </w:rPr>
        <w:tab/>
        <w:t>Our first version of the LCWIP prioritises areas largely located on the coastal strip and the larger market towns in the County</w:t>
      </w:r>
      <w:r w:rsidRPr="00C81C79">
        <w:rPr>
          <w:bCs/>
          <w:color w:val="404040" w:themeColor="text1" w:themeTint="BF"/>
          <w:sz w:val="24"/>
          <w:szCs w:val="24"/>
        </w:rPr>
        <w:t>. We anticipate that focussing on these areas will provide us with the greatest opportunities to secure larger scale external funding for cycling and walking infrastructure programmes, especially from central government.</w:t>
      </w:r>
    </w:p>
    <w:p w14:paraId="478A5BB5" w14:textId="77777777" w:rsidR="00067CE9" w:rsidRPr="00C81C79" w:rsidRDefault="00067CE9" w:rsidP="00067CE9">
      <w:pPr>
        <w:snapToGrid w:val="0"/>
        <w:spacing w:after="0" w:line="240" w:lineRule="auto"/>
        <w:jc w:val="both"/>
        <w:rPr>
          <w:b/>
          <w:color w:val="404040" w:themeColor="text1" w:themeTint="BF"/>
          <w:sz w:val="24"/>
          <w:szCs w:val="24"/>
        </w:rPr>
      </w:pPr>
    </w:p>
    <w:p w14:paraId="21ECFE1B" w14:textId="13C9BC40" w:rsidR="00067CE9" w:rsidRPr="00C81C79" w:rsidRDefault="00067CE9" w:rsidP="00067CE9">
      <w:pPr>
        <w:snapToGrid w:val="0"/>
        <w:spacing w:after="0" w:line="240" w:lineRule="auto"/>
        <w:jc w:val="both"/>
        <w:rPr>
          <w:b/>
          <w:color w:val="404040" w:themeColor="text1" w:themeTint="BF"/>
          <w:sz w:val="24"/>
          <w:szCs w:val="24"/>
        </w:rPr>
      </w:pPr>
      <w:r w:rsidRPr="00C81C79">
        <w:rPr>
          <w:bCs/>
          <w:color w:val="404040" w:themeColor="text1" w:themeTint="BF"/>
          <w:sz w:val="24"/>
          <w:szCs w:val="24"/>
        </w:rPr>
        <w:t>4.3</w:t>
      </w:r>
      <w:r w:rsidRPr="00C81C79">
        <w:rPr>
          <w:b/>
          <w:color w:val="404040" w:themeColor="text1" w:themeTint="BF"/>
          <w:sz w:val="24"/>
          <w:szCs w:val="24"/>
        </w:rPr>
        <w:tab/>
        <w:t xml:space="preserve">Focussing on the coastal strip and larger market towns in the first version of the LCWIP does not mean that we do not recognise that there are opportunities for cycling and walking trips within rural areas. We are committed to working with our key local partners, to seek and secure funding from a variety of sources to deliver the infrastructure and measures identified in the LCWIP. </w:t>
      </w:r>
      <w:r w:rsidRPr="00FB53C6">
        <w:rPr>
          <w:bCs/>
          <w:color w:val="404040" w:themeColor="text1" w:themeTint="BF"/>
          <w:sz w:val="24"/>
          <w:szCs w:val="24"/>
        </w:rPr>
        <w:t>Aside from Government funding</w:t>
      </w:r>
      <w:r w:rsidRPr="00C81C79">
        <w:rPr>
          <w:b/>
          <w:color w:val="404040" w:themeColor="text1" w:themeTint="BF"/>
          <w:sz w:val="24"/>
          <w:szCs w:val="24"/>
        </w:rPr>
        <w:t xml:space="preserve">, </w:t>
      </w:r>
      <w:r w:rsidRPr="00C81C79">
        <w:rPr>
          <w:bCs/>
          <w:color w:val="404040" w:themeColor="text1" w:themeTint="BF"/>
          <w:sz w:val="24"/>
          <w:szCs w:val="24"/>
        </w:rPr>
        <w:t>potential sources include our Local Transport Plan, District and Borough Councils Local Plans, and Neighbourhoods Plans</w:t>
      </w:r>
      <w:ins w:id="114" w:author="Lisa Simmonds" w:date="2021-09-03T13:52:00Z">
        <w:r w:rsidR="002610E2">
          <w:rPr>
            <w:bCs/>
            <w:color w:val="404040" w:themeColor="text1" w:themeTint="BF"/>
            <w:sz w:val="24"/>
            <w:szCs w:val="24"/>
          </w:rPr>
          <w:t>.</w:t>
        </w:r>
      </w:ins>
    </w:p>
    <w:p w14:paraId="1BDD1300" w14:textId="77777777" w:rsidR="00067CE9" w:rsidRPr="00C81C79" w:rsidRDefault="00067CE9" w:rsidP="00067CE9">
      <w:pPr>
        <w:spacing w:after="0" w:line="240" w:lineRule="auto"/>
        <w:jc w:val="both"/>
        <w:rPr>
          <w:b/>
          <w:bCs/>
          <w:color w:val="404040" w:themeColor="text1" w:themeTint="BF"/>
          <w:sz w:val="24"/>
          <w:szCs w:val="24"/>
        </w:rPr>
      </w:pPr>
    </w:p>
    <w:p w14:paraId="16114A2F" w14:textId="211EF2D5" w:rsidR="00067CE9" w:rsidRPr="00C81C79" w:rsidRDefault="00067CE9" w:rsidP="00067CE9">
      <w:pPr>
        <w:tabs>
          <w:tab w:val="left" w:pos="1120"/>
        </w:tabs>
        <w:spacing w:after="0" w:line="240" w:lineRule="auto"/>
        <w:jc w:val="both"/>
        <w:rPr>
          <w:color w:val="404040" w:themeColor="text1" w:themeTint="BF"/>
          <w:sz w:val="24"/>
          <w:szCs w:val="24"/>
        </w:rPr>
      </w:pPr>
      <w:r w:rsidRPr="00C81C79">
        <w:rPr>
          <w:color w:val="404040" w:themeColor="text1" w:themeTint="BF"/>
          <w:sz w:val="24"/>
          <w:szCs w:val="24"/>
        </w:rPr>
        <w:t>4.4</w:t>
      </w:r>
      <w:r w:rsidR="00FB53C6">
        <w:rPr>
          <w:color w:val="404040" w:themeColor="text1" w:themeTint="BF"/>
          <w:sz w:val="24"/>
          <w:szCs w:val="24"/>
        </w:rPr>
        <w:t xml:space="preserve">          </w:t>
      </w:r>
      <w:r w:rsidRPr="00C81C79">
        <w:rPr>
          <w:color w:val="404040" w:themeColor="text1" w:themeTint="BF"/>
          <w:sz w:val="24"/>
          <w:szCs w:val="24"/>
        </w:rPr>
        <w:t xml:space="preserve">The County has been subdivided into the following </w:t>
      </w:r>
      <w:del w:id="115" w:author="Lisa Simmonds" w:date="2021-09-06T11:48:00Z">
        <w:r w:rsidRPr="00C81C79" w:rsidDel="00161F64">
          <w:rPr>
            <w:color w:val="404040" w:themeColor="text1" w:themeTint="BF"/>
            <w:sz w:val="24"/>
            <w:szCs w:val="24"/>
          </w:rPr>
          <w:delText>‘</w:delText>
        </w:r>
      </w:del>
      <w:r w:rsidRPr="00C81C79">
        <w:rPr>
          <w:color w:val="404040" w:themeColor="text1" w:themeTint="BF"/>
          <w:sz w:val="24"/>
          <w:szCs w:val="24"/>
        </w:rPr>
        <w:t>areas</w:t>
      </w:r>
      <w:del w:id="116" w:author="Lisa Simmonds" w:date="2021-09-06T11:48:00Z">
        <w:r w:rsidRPr="00C81C79" w:rsidDel="00161F64">
          <w:rPr>
            <w:color w:val="404040" w:themeColor="text1" w:themeTint="BF"/>
            <w:sz w:val="24"/>
            <w:szCs w:val="24"/>
          </w:rPr>
          <w:delText>’</w:delText>
        </w:r>
      </w:del>
      <w:r w:rsidRPr="00C81C79">
        <w:rPr>
          <w:color w:val="404040" w:themeColor="text1" w:themeTint="BF"/>
          <w:sz w:val="24"/>
          <w:szCs w:val="24"/>
        </w:rPr>
        <w:t xml:space="preserve">, and these are represented in </w:t>
      </w:r>
      <w:r w:rsidR="00873A16" w:rsidRPr="00C81C79">
        <w:rPr>
          <w:color w:val="404040" w:themeColor="text1" w:themeTint="BF"/>
          <w:sz w:val="24"/>
          <w:szCs w:val="24"/>
        </w:rPr>
        <w:t>F</w:t>
      </w:r>
      <w:r w:rsidRPr="00C81C79">
        <w:rPr>
          <w:color w:val="404040" w:themeColor="text1" w:themeTint="BF"/>
          <w:sz w:val="24"/>
          <w:szCs w:val="24"/>
        </w:rPr>
        <w:t xml:space="preserve">igure 3 below. </w:t>
      </w:r>
    </w:p>
    <w:p w14:paraId="689B329C" w14:textId="594191D1" w:rsidR="0067312C" w:rsidRPr="00C81C79" w:rsidRDefault="0067312C" w:rsidP="00067CE9">
      <w:pPr>
        <w:spacing w:after="0" w:line="240" w:lineRule="auto"/>
        <w:rPr>
          <w:rFonts w:cstheme="minorHAnsi"/>
          <w:color w:val="404040" w:themeColor="text1" w:themeTint="BF"/>
          <w:sz w:val="24"/>
          <w:szCs w:val="24"/>
        </w:rPr>
      </w:pPr>
    </w:p>
    <w:p w14:paraId="4383E667" w14:textId="5AE69C55" w:rsidR="00067CE9" w:rsidRPr="00C81C79" w:rsidRDefault="00067CE9" w:rsidP="00067CE9">
      <w:pPr>
        <w:spacing w:after="0" w:line="240" w:lineRule="auto"/>
        <w:rPr>
          <w:rFonts w:cstheme="minorHAnsi"/>
          <w:color w:val="404040" w:themeColor="text1" w:themeTint="BF"/>
          <w:sz w:val="24"/>
          <w:szCs w:val="24"/>
        </w:rPr>
      </w:pPr>
      <w:r w:rsidRPr="00C81C79">
        <w:rPr>
          <w:b/>
          <w:bCs/>
          <w:color w:val="404040" w:themeColor="text1" w:themeTint="BF"/>
          <w:sz w:val="24"/>
          <w:szCs w:val="24"/>
        </w:rPr>
        <w:t>Figure 3 – LCWIP Areas</w:t>
      </w:r>
    </w:p>
    <w:p w14:paraId="43F36DC9" w14:textId="41A3FD18" w:rsidR="00585DCC" w:rsidRPr="00067CE9" w:rsidRDefault="00067CE9" w:rsidP="00067CE9">
      <w:pPr>
        <w:rPr>
          <w:rFonts w:cstheme="minorHAnsi"/>
          <w:color w:val="404040" w:themeColor="text1" w:themeTint="BF"/>
          <w:sz w:val="24"/>
          <w:szCs w:val="24"/>
        </w:rPr>
      </w:pPr>
      <w:r w:rsidRPr="00136BA6">
        <w:rPr>
          <w:rFonts w:cstheme="minorHAnsi"/>
          <w:b/>
          <w:noProof/>
          <w:color w:val="404040" w:themeColor="text1" w:themeTint="BF"/>
          <w:sz w:val="24"/>
          <w:szCs w:val="24"/>
          <w:lang w:eastAsia="en-GB"/>
        </w:rPr>
        <w:drawing>
          <wp:inline distT="0" distB="0" distL="0" distR="0" wp14:anchorId="6D19CB64" wp14:editId="0BAC8FD0">
            <wp:extent cx="6235700" cy="4019550"/>
            <wp:effectExtent l="38100" t="38100" r="31750"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ocal Transport Plan Geographic Area Ma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98225" cy="4059854"/>
                    </a:xfrm>
                    <a:prstGeom prst="rect">
                      <a:avLst/>
                    </a:prstGeom>
                    <a:ln w="28575">
                      <a:solidFill>
                        <a:schemeClr val="tx1"/>
                      </a:solidFill>
                    </a:ln>
                  </pic:spPr>
                </pic:pic>
              </a:graphicData>
            </a:graphic>
          </wp:inline>
        </w:drawing>
      </w:r>
      <w:r w:rsidR="0067312C">
        <w:rPr>
          <w:rFonts w:cstheme="minorHAnsi"/>
          <w:color w:val="404040" w:themeColor="text1" w:themeTint="BF"/>
          <w:sz w:val="24"/>
          <w:szCs w:val="24"/>
        </w:rPr>
        <w:br w:type="page"/>
      </w:r>
    </w:p>
    <w:p w14:paraId="23B8BDB3" w14:textId="2F492A60" w:rsidR="00067CE9" w:rsidRDefault="00067CE9" w:rsidP="00067CE9">
      <w:pPr>
        <w:tabs>
          <w:tab w:val="left" w:pos="1120"/>
        </w:tabs>
        <w:spacing w:after="0" w:line="240" w:lineRule="auto"/>
        <w:jc w:val="both"/>
        <w:rPr>
          <w:color w:val="404040" w:themeColor="text1" w:themeTint="BF"/>
          <w:sz w:val="24"/>
          <w:szCs w:val="24"/>
        </w:rPr>
      </w:pPr>
      <w:r w:rsidRPr="003B710A">
        <w:rPr>
          <w:color w:val="404040" w:themeColor="text1" w:themeTint="BF"/>
          <w:sz w:val="24"/>
          <w:szCs w:val="24"/>
        </w:rPr>
        <w:lastRenderedPageBreak/>
        <w:t xml:space="preserve">The towns where we have undertaken network development for cycling and walking are listed below in </w:t>
      </w:r>
      <w:r w:rsidR="00873A16">
        <w:rPr>
          <w:color w:val="404040" w:themeColor="text1" w:themeTint="BF"/>
          <w:sz w:val="24"/>
          <w:szCs w:val="24"/>
        </w:rPr>
        <w:t>F</w:t>
      </w:r>
      <w:r w:rsidRPr="003B710A">
        <w:rPr>
          <w:color w:val="404040" w:themeColor="text1" w:themeTint="BF"/>
          <w:sz w:val="24"/>
          <w:szCs w:val="24"/>
        </w:rPr>
        <w:t>igure 4.</w:t>
      </w:r>
    </w:p>
    <w:p w14:paraId="01523859" w14:textId="77777777" w:rsidR="00067CE9" w:rsidRDefault="00067CE9" w:rsidP="00067CE9">
      <w:pPr>
        <w:tabs>
          <w:tab w:val="left" w:pos="1120"/>
        </w:tabs>
        <w:spacing w:after="0" w:line="240" w:lineRule="auto"/>
        <w:jc w:val="both"/>
        <w:rPr>
          <w:color w:val="404040" w:themeColor="text1" w:themeTint="BF"/>
          <w:sz w:val="24"/>
          <w:szCs w:val="24"/>
        </w:rPr>
      </w:pPr>
    </w:p>
    <w:p w14:paraId="4A486A46" w14:textId="77777777" w:rsidR="00067CE9" w:rsidRPr="00E12F8D" w:rsidRDefault="00067CE9" w:rsidP="00067CE9">
      <w:pPr>
        <w:spacing w:after="0" w:line="240" w:lineRule="auto"/>
        <w:rPr>
          <w:b/>
          <w:color w:val="404040" w:themeColor="text1" w:themeTint="BF"/>
          <w:sz w:val="24"/>
          <w:szCs w:val="24"/>
        </w:rPr>
      </w:pPr>
      <w:r w:rsidRPr="00B66043">
        <w:rPr>
          <w:bCs/>
          <w:color w:val="404040" w:themeColor="text1" w:themeTint="BF"/>
          <w:sz w:val="24"/>
          <w:szCs w:val="24"/>
        </w:rPr>
        <w:t>4.6</w:t>
      </w:r>
      <w:r>
        <w:rPr>
          <w:b/>
          <w:color w:val="404040" w:themeColor="text1" w:themeTint="BF"/>
          <w:sz w:val="24"/>
          <w:szCs w:val="24"/>
        </w:rPr>
        <w:tab/>
      </w:r>
      <w:r w:rsidRPr="00E12F8D">
        <w:rPr>
          <w:b/>
          <w:color w:val="404040" w:themeColor="text1" w:themeTint="BF"/>
          <w:sz w:val="24"/>
          <w:szCs w:val="24"/>
        </w:rPr>
        <w:t xml:space="preserve">Further priority has been assigned to the coastal areas within the County, as they offer the greatest opportunities to increase levels of cycling and walking. </w:t>
      </w:r>
    </w:p>
    <w:p w14:paraId="5721E542" w14:textId="77777777" w:rsidR="00067CE9" w:rsidRPr="00E12F8D" w:rsidRDefault="00067CE9" w:rsidP="00067CE9">
      <w:pPr>
        <w:spacing w:after="0" w:line="240" w:lineRule="auto"/>
        <w:rPr>
          <w:color w:val="404040" w:themeColor="text1" w:themeTint="BF"/>
          <w:sz w:val="24"/>
          <w:szCs w:val="24"/>
        </w:rPr>
      </w:pPr>
    </w:p>
    <w:p w14:paraId="51212C0D" w14:textId="3D8F4229" w:rsidR="004C74E9" w:rsidRPr="00067CE9" w:rsidRDefault="00067CE9" w:rsidP="00136BA6">
      <w:pPr>
        <w:spacing w:after="0" w:line="240" w:lineRule="auto"/>
        <w:rPr>
          <w:b/>
          <w:color w:val="404040" w:themeColor="text1" w:themeTint="BF"/>
          <w:sz w:val="24"/>
          <w:szCs w:val="24"/>
        </w:rPr>
      </w:pPr>
      <w:r w:rsidRPr="003B710A">
        <w:rPr>
          <w:b/>
          <w:color w:val="404040" w:themeColor="text1" w:themeTint="BF"/>
          <w:sz w:val="24"/>
          <w:szCs w:val="24"/>
        </w:rPr>
        <w:t>Figure 4- LCWIP Geographic Areas</w:t>
      </w:r>
    </w:p>
    <w:p w14:paraId="744E7221" w14:textId="53179967" w:rsidR="005F7F02" w:rsidRPr="00136BA6" w:rsidRDefault="005F7F02" w:rsidP="00136BA6">
      <w:pPr>
        <w:spacing w:after="0" w:line="240" w:lineRule="auto"/>
        <w:rPr>
          <w:rFonts w:cstheme="minorHAnsi"/>
          <w:b/>
          <w:bCs/>
          <w:sz w:val="40"/>
          <w:szCs w:val="40"/>
        </w:rPr>
      </w:pPr>
      <w:r w:rsidRPr="00136BA6">
        <w:rPr>
          <w:rFonts w:cstheme="minorHAnsi"/>
          <w:noProof/>
          <w:color w:val="404040" w:themeColor="text1" w:themeTint="BF"/>
          <w:sz w:val="24"/>
          <w:szCs w:val="24"/>
          <w:lang w:eastAsia="en-GB"/>
        </w:rPr>
        <mc:AlternateContent>
          <mc:Choice Requires="wps">
            <w:drawing>
              <wp:inline distT="0" distB="0" distL="0" distR="0" wp14:anchorId="4B64E394" wp14:editId="497E1622">
                <wp:extent cx="5604095" cy="5654040"/>
                <wp:effectExtent l="0" t="0" r="15875" b="2286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095" cy="5654040"/>
                        </a:xfrm>
                        <a:prstGeom prst="rect">
                          <a:avLst/>
                        </a:prstGeom>
                        <a:solidFill>
                          <a:srgbClr val="EBF5EA"/>
                        </a:solidFill>
                        <a:ln w="9525">
                          <a:solidFill>
                            <a:srgbClr val="3F9C35"/>
                          </a:solidFill>
                          <a:miter lim="800000"/>
                          <a:headEnd/>
                          <a:tailEnd/>
                        </a:ln>
                      </wps:spPr>
                      <wps:txbx>
                        <w:txbxContent>
                          <w:p w14:paraId="0DDD4262" w14:textId="77777777" w:rsidR="00161F64" w:rsidRDefault="00161F64" w:rsidP="005F7F02">
                            <w:pPr>
                              <w:spacing w:after="0"/>
                              <w:jc w:val="both"/>
                              <w:rPr>
                                <w:b/>
                                <w:bCs/>
                                <w:color w:val="3F9C35"/>
                                <w:sz w:val="28"/>
                                <w:szCs w:val="28"/>
                              </w:rPr>
                            </w:pPr>
                            <w:r w:rsidRPr="009D6AE1">
                              <w:rPr>
                                <w:b/>
                                <w:bCs/>
                                <w:color w:val="3F9C35"/>
                                <w:sz w:val="28"/>
                                <w:szCs w:val="28"/>
                              </w:rPr>
                              <w:t>Coastal East Sussex – Priority LCWIP AREAS</w:t>
                            </w:r>
                          </w:p>
                          <w:p w14:paraId="7C485222" w14:textId="77777777" w:rsidR="00161F64" w:rsidRPr="009D6AE1" w:rsidRDefault="00161F64" w:rsidP="005F7F02">
                            <w:pPr>
                              <w:spacing w:after="0"/>
                              <w:jc w:val="both"/>
                              <w:rPr>
                                <w:b/>
                                <w:bCs/>
                                <w:color w:val="3F9C35"/>
                                <w:sz w:val="28"/>
                                <w:szCs w:val="28"/>
                              </w:rPr>
                            </w:pPr>
                          </w:p>
                          <w:p w14:paraId="7D83ECD1" w14:textId="73BC43CE" w:rsidR="00161F64" w:rsidRPr="009D6AE1" w:rsidRDefault="00161F64" w:rsidP="005F7F02">
                            <w:pPr>
                              <w:pStyle w:val="ListParagraph"/>
                              <w:numPr>
                                <w:ilvl w:val="0"/>
                                <w:numId w:val="6"/>
                              </w:numPr>
                              <w:spacing w:after="0" w:line="276" w:lineRule="auto"/>
                              <w:jc w:val="both"/>
                              <w:rPr>
                                <w:b/>
                                <w:color w:val="404040" w:themeColor="text1" w:themeTint="BF"/>
                                <w:sz w:val="24"/>
                                <w:szCs w:val="24"/>
                              </w:rPr>
                            </w:pPr>
                            <w:r w:rsidRPr="009D6AE1">
                              <w:rPr>
                                <w:b/>
                                <w:color w:val="404040" w:themeColor="text1" w:themeTint="BF"/>
                                <w:sz w:val="24"/>
                                <w:szCs w:val="24"/>
                              </w:rPr>
                              <w:t>Newhaven Area</w:t>
                            </w:r>
                          </w:p>
                          <w:p w14:paraId="4921018A" w14:textId="77777777" w:rsidR="00161F64" w:rsidRPr="003A4CD8" w:rsidRDefault="00161F64" w:rsidP="005F7F02">
                            <w:pPr>
                              <w:pStyle w:val="ListParagraph"/>
                              <w:numPr>
                                <w:ilvl w:val="0"/>
                                <w:numId w:val="8"/>
                              </w:numPr>
                              <w:spacing w:after="0" w:line="276" w:lineRule="auto"/>
                              <w:jc w:val="both"/>
                              <w:rPr>
                                <w:b/>
                                <w:color w:val="404040" w:themeColor="text1" w:themeTint="BF"/>
                                <w:sz w:val="32"/>
                                <w:szCs w:val="32"/>
                              </w:rPr>
                            </w:pPr>
                            <w:r w:rsidRPr="003A4CD8">
                              <w:rPr>
                                <w:b/>
                                <w:i/>
                                <w:color w:val="3F9C35"/>
                                <w:sz w:val="32"/>
                                <w:szCs w:val="32"/>
                              </w:rPr>
                              <w:t>Newhaven, Peacehaven &amp; Seaford</w:t>
                            </w:r>
                          </w:p>
                          <w:p w14:paraId="1244EF77" w14:textId="18822D0D" w:rsidR="00161F64" w:rsidRPr="009D6AE1" w:rsidRDefault="00161F64" w:rsidP="005F7F02">
                            <w:pPr>
                              <w:pStyle w:val="ListParagraph"/>
                              <w:numPr>
                                <w:ilvl w:val="0"/>
                                <w:numId w:val="6"/>
                              </w:numPr>
                              <w:spacing w:after="0" w:line="276" w:lineRule="auto"/>
                              <w:jc w:val="both"/>
                              <w:rPr>
                                <w:b/>
                                <w:color w:val="404040" w:themeColor="text1" w:themeTint="BF"/>
                                <w:sz w:val="24"/>
                                <w:szCs w:val="24"/>
                              </w:rPr>
                            </w:pPr>
                            <w:r w:rsidRPr="009D6AE1">
                              <w:rPr>
                                <w:b/>
                                <w:color w:val="404040" w:themeColor="text1" w:themeTint="BF"/>
                                <w:sz w:val="24"/>
                                <w:szCs w:val="24"/>
                              </w:rPr>
                              <w:t>Lewes &amp; South Downs National Park</w:t>
                            </w:r>
                          </w:p>
                          <w:p w14:paraId="79A36405" w14:textId="77777777" w:rsidR="00161F64" w:rsidRPr="003A4CD8" w:rsidRDefault="00161F64" w:rsidP="005F7F02">
                            <w:pPr>
                              <w:pStyle w:val="ListParagraph"/>
                              <w:numPr>
                                <w:ilvl w:val="0"/>
                                <w:numId w:val="8"/>
                              </w:numPr>
                              <w:spacing w:after="0" w:line="276" w:lineRule="auto"/>
                              <w:jc w:val="both"/>
                              <w:rPr>
                                <w:b/>
                                <w:color w:val="3F9C35"/>
                                <w:sz w:val="32"/>
                                <w:szCs w:val="32"/>
                              </w:rPr>
                            </w:pPr>
                            <w:r w:rsidRPr="003A4CD8">
                              <w:rPr>
                                <w:b/>
                                <w:i/>
                                <w:color w:val="3F9C35"/>
                                <w:sz w:val="32"/>
                                <w:szCs w:val="32"/>
                              </w:rPr>
                              <w:t>Lewes</w:t>
                            </w:r>
                          </w:p>
                          <w:p w14:paraId="0C411213" w14:textId="5506FEE6" w:rsidR="00161F64" w:rsidRPr="009D6AE1" w:rsidRDefault="00161F64" w:rsidP="005F7F02">
                            <w:pPr>
                              <w:pStyle w:val="ListParagraph"/>
                              <w:numPr>
                                <w:ilvl w:val="0"/>
                                <w:numId w:val="6"/>
                              </w:numPr>
                              <w:spacing w:after="0" w:line="276" w:lineRule="auto"/>
                              <w:jc w:val="both"/>
                              <w:rPr>
                                <w:b/>
                                <w:color w:val="404040" w:themeColor="text1" w:themeTint="BF"/>
                                <w:sz w:val="24"/>
                                <w:szCs w:val="24"/>
                              </w:rPr>
                            </w:pPr>
                            <w:r w:rsidRPr="009D6AE1">
                              <w:rPr>
                                <w:b/>
                                <w:color w:val="404040" w:themeColor="text1" w:themeTint="BF"/>
                                <w:sz w:val="24"/>
                                <w:szCs w:val="24"/>
                              </w:rPr>
                              <w:t>Eastbourne &amp; South Wealden</w:t>
                            </w:r>
                          </w:p>
                          <w:p w14:paraId="375F18ED" w14:textId="77777777" w:rsidR="00161F64" w:rsidRPr="003A4CD8" w:rsidRDefault="00161F64" w:rsidP="005F7F02">
                            <w:pPr>
                              <w:pStyle w:val="ListParagraph"/>
                              <w:numPr>
                                <w:ilvl w:val="0"/>
                                <w:numId w:val="9"/>
                              </w:numPr>
                              <w:spacing w:after="0" w:line="276" w:lineRule="auto"/>
                              <w:jc w:val="both"/>
                              <w:rPr>
                                <w:b/>
                                <w:i/>
                                <w:color w:val="3F9C35"/>
                                <w:sz w:val="32"/>
                                <w:szCs w:val="32"/>
                              </w:rPr>
                            </w:pPr>
                            <w:r w:rsidRPr="003A4CD8">
                              <w:rPr>
                                <w:b/>
                                <w:i/>
                                <w:color w:val="3F9C35"/>
                                <w:sz w:val="32"/>
                                <w:szCs w:val="32"/>
                              </w:rPr>
                              <w:t>Eastbourne</w:t>
                            </w:r>
                          </w:p>
                          <w:p w14:paraId="564C1483" w14:textId="77777777" w:rsidR="00161F64" w:rsidRPr="003A4CD8" w:rsidRDefault="00161F64" w:rsidP="005F7F02">
                            <w:pPr>
                              <w:pStyle w:val="ListParagraph"/>
                              <w:numPr>
                                <w:ilvl w:val="0"/>
                                <w:numId w:val="9"/>
                              </w:numPr>
                              <w:spacing w:after="0" w:line="276" w:lineRule="auto"/>
                              <w:jc w:val="both"/>
                              <w:rPr>
                                <w:b/>
                                <w:color w:val="3F9C35"/>
                                <w:sz w:val="32"/>
                                <w:szCs w:val="32"/>
                              </w:rPr>
                            </w:pPr>
                            <w:r w:rsidRPr="003A4CD8">
                              <w:rPr>
                                <w:b/>
                                <w:i/>
                                <w:color w:val="3F9C35"/>
                                <w:sz w:val="32"/>
                                <w:szCs w:val="32"/>
                              </w:rPr>
                              <w:t>Hailsham &amp; Polegate</w:t>
                            </w:r>
                          </w:p>
                          <w:p w14:paraId="3FBBCC51" w14:textId="086D99B8" w:rsidR="00161F64" w:rsidRPr="009D6AE1" w:rsidRDefault="00161F64" w:rsidP="005F7F02">
                            <w:pPr>
                              <w:pStyle w:val="ListParagraph"/>
                              <w:numPr>
                                <w:ilvl w:val="0"/>
                                <w:numId w:val="6"/>
                              </w:numPr>
                              <w:spacing w:after="0" w:line="276" w:lineRule="auto"/>
                              <w:jc w:val="both"/>
                              <w:rPr>
                                <w:b/>
                                <w:color w:val="404040" w:themeColor="text1" w:themeTint="BF"/>
                                <w:sz w:val="24"/>
                                <w:szCs w:val="24"/>
                              </w:rPr>
                            </w:pPr>
                            <w:r w:rsidRPr="009D6AE1">
                              <w:rPr>
                                <w:b/>
                                <w:color w:val="404040" w:themeColor="text1" w:themeTint="BF"/>
                                <w:sz w:val="24"/>
                                <w:szCs w:val="24"/>
                              </w:rPr>
                              <w:t>Bexhill &amp; Hastings</w:t>
                            </w:r>
                          </w:p>
                          <w:p w14:paraId="229A1A64" w14:textId="77777777" w:rsidR="00161F64" w:rsidRPr="003A4CD8" w:rsidRDefault="00161F64" w:rsidP="005F7F02">
                            <w:pPr>
                              <w:pStyle w:val="ListParagraph"/>
                              <w:numPr>
                                <w:ilvl w:val="0"/>
                                <w:numId w:val="10"/>
                              </w:numPr>
                              <w:spacing w:after="0" w:line="276" w:lineRule="auto"/>
                              <w:jc w:val="both"/>
                              <w:rPr>
                                <w:b/>
                                <w:color w:val="3F9C35"/>
                                <w:sz w:val="32"/>
                                <w:szCs w:val="32"/>
                              </w:rPr>
                            </w:pPr>
                            <w:r w:rsidRPr="003A4CD8">
                              <w:rPr>
                                <w:b/>
                                <w:i/>
                                <w:color w:val="3F9C35"/>
                                <w:sz w:val="32"/>
                                <w:szCs w:val="32"/>
                              </w:rPr>
                              <w:t xml:space="preserve">Bexhill </w:t>
                            </w:r>
                          </w:p>
                          <w:p w14:paraId="0CF33570" w14:textId="77777777" w:rsidR="00161F64" w:rsidRPr="003A4CD8" w:rsidRDefault="00161F64" w:rsidP="005F7F02">
                            <w:pPr>
                              <w:pStyle w:val="ListParagraph"/>
                              <w:numPr>
                                <w:ilvl w:val="0"/>
                                <w:numId w:val="10"/>
                              </w:numPr>
                              <w:spacing w:after="0" w:line="276" w:lineRule="auto"/>
                              <w:jc w:val="both"/>
                              <w:rPr>
                                <w:b/>
                                <w:color w:val="3F9C35"/>
                                <w:sz w:val="32"/>
                                <w:szCs w:val="32"/>
                              </w:rPr>
                            </w:pPr>
                            <w:r w:rsidRPr="003A4CD8">
                              <w:rPr>
                                <w:b/>
                                <w:i/>
                                <w:color w:val="3F9C35"/>
                                <w:sz w:val="32"/>
                                <w:szCs w:val="32"/>
                              </w:rPr>
                              <w:t>Hastings</w:t>
                            </w:r>
                          </w:p>
                          <w:p w14:paraId="6955CB9F" w14:textId="77777777" w:rsidR="00161F64" w:rsidRDefault="00161F64" w:rsidP="005F7F02">
                            <w:pPr>
                              <w:spacing w:after="0"/>
                              <w:jc w:val="both"/>
                              <w:rPr>
                                <w:b/>
                                <w:bCs/>
                                <w:color w:val="404040" w:themeColor="text1" w:themeTint="BF"/>
                                <w:sz w:val="20"/>
                                <w:szCs w:val="20"/>
                                <w:u w:val="single"/>
                              </w:rPr>
                            </w:pPr>
                          </w:p>
                          <w:p w14:paraId="1B718CF9" w14:textId="77777777" w:rsidR="00161F64" w:rsidRPr="00E025A7" w:rsidRDefault="00161F64" w:rsidP="005F7F02">
                            <w:pPr>
                              <w:spacing w:after="0"/>
                              <w:jc w:val="both"/>
                              <w:rPr>
                                <w:b/>
                                <w:bCs/>
                                <w:color w:val="3F9C35"/>
                                <w:sz w:val="28"/>
                                <w:szCs w:val="28"/>
                              </w:rPr>
                            </w:pPr>
                            <w:r w:rsidRPr="00E025A7">
                              <w:rPr>
                                <w:b/>
                                <w:bCs/>
                                <w:color w:val="3F9C35"/>
                                <w:sz w:val="28"/>
                                <w:szCs w:val="28"/>
                              </w:rPr>
                              <w:t>Rural East Sussex</w:t>
                            </w:r>
                          </w:p>
                          <w:p w14:paraId="6E39E9BF" w14:textId="77777777" w:rsidR="00161F64" w:rsidRPr="00B77F64" w:rsidRDefault="00161F64" w:rsidP="005F7F02">
                            <w:pPr>
                              <w:spacing w:after="0"/>
                              <w:jc w:val="both"/>
                              <w:rPr>
                                <w:b/>
                                <w:bCs/>
                                <w:color w:val="3F9C35"/>
                                <w:sz w:val="24"/>
                                <w:szCs w:val="24"/>
                              </w:rPr>
                            </w:pPr>
                          </w:p>
                          <w:p w14:paraId="3EC9348E" w14:textId="6FAEEB5A" w:rsidR="00161F64" w:rsidRPr="0067312C" w:rsidRDefault="00161F64" w:rsidP="005F7F02">
                            <w:pPr>
                              <w:pStyle w:val="ListParagraph"/>
                              <w:numPr>
                                <w:ilvl w:val="0"/>
                                <w:numId w:val="7"/>
                              </w:numPr>
                              <w:spacing w:after="0" w:line="276" w:lineRule="auto"/>
                              <w:jc w:val="both"/>
                              <w:rPr>
                                <w:b/>
                                <w:color w:val="404040" w:themeColor="text1" w:themeTint="BF"/>
                                <w:sz w:val="24"/>
                                <w:szCs w:val="24"/>
                              </w:rPr>
                            </w:pPr>
                            <w:r w:rsidRPr="0067312C">
                              <w:rPr>
                                <w:b/>
                                <w:color w:val="404040" w:themeColor="text1" w:themeTint="BF"/>
                                <w:sz w:val="24"/>
                                <w:szCs w:val="24"/>
                              </w:rPr>
                              <w:t>North Wealden &amp; North Lewes area</w:t>
                            </w:r>
                          </w:p>
                          <w:p w14:paraId="47F20247" w14:textId="77777777" w:rsidR="00161F64" w:rsidRPr="0067312C" w:rsidRDefault="00161F64" w:rsidP="005F7F02">
                            <w:pPr>
                              <w:pStyle w:val="ListParagraph"/>
                              <w:numPr>
                                <w:ilvl w:val="0"/>
                                <w:numId w:val="11"/>
                              </w:numPr>
                              <w:spacing w:after="0" w:line="276" w:lineRule="auto"/>
                              <w:jc w:val="both"/>
                              <w:rPr>
                                <w:b/>
                                <w:i/>
                                <w:color w:val="3F9C35"/>
                                <w:sz w:val="32"/>
                                <w:szCs w:val="32"/>
                              </w:rPr>
                            </w:pPr>
                            <w:r w:rsidRPr="0067312C">
                              <w:rPr>
                                <w:b/>
                                <w:i/>
                                <w:color w:val="3F9C35"/>
                                <w:sz w:val="32"/>
                                <w:szCs w:val="32"/>
                              </w:rPr>
                              <w:t>Uckfield</w:t>
                            </w:r>
                          </w:p>
                          <w:p w14:paraId="2A4E3DB4" w14:textId="77777777" w:rsidR="00161F64" w:rsidRPr="0067312C" w:rsidRDefault="00161F64" w:rsidP="005F7F02">
                            <w:pPr>
                              <w:pStyle w:val="ListParagraph"/>
                              <w:numPr>
                                <w:ilvl w:val="0"/>
                                <w:numId w:val="11"/>
                              </w:numPr>
                              <w:spacing w:after="0" w:line="276" w:lineRule="auto"/>
                              <w:jc w:val="both"/>
                              <w:rPr>
                                <w:b/>
                                <w:i/>
                                <w:color w:val="3F9C35"/>
                                <w:sz w:val="32"/>
                                <w:szCs w:val="32"/>
                              </w:rPr>
                            </w:pPr>
                            <w:r w:rsidRPr="0067312C">
                              <w:rPr>
                                <w:b/>
                                <w:i/>
                                <w:color w:val="3F9C35"/>
                                <w:sz w:val="32"/>
                                <w:szCs w:val="32"/>
                              </w:rPr>
                              <w:t>Heathfield</w:t>
                            </w:r>
                          </w:p>
                          <w:p w14:paraId="16A1E90D" w14:textId="77777777" w:rsidR="00161F64" w:rsidRPr="0067312C" w:rsidRDefault="00161F64" w:rsidP="005F7F02">
                            <w:pPr>
                              <w:pStyle w:val="ListParagraph"/>
                              <w:numPr>
                                <w:ilvl w:val="0"/>
                                <w:numId w:val="11"/>
                              </w:numPr>
                              <w:spacing w:after="0" w:line="276" w:lineRule="auto"/>
                              <w:jc w:val="both"/>
                              <w:rPr>
                                <w:b/>
                                <w:i/>
                                <w:color w:val="3F9C35"/>
                                <w:sz w:val="32"/>
                                <w:szCs w:val="32"/>
                              </w:rPr>
                            </w:pPr>
                            <w:r w:rsidRPr="0067312C">
                              <w:rPr>
                                <w:b/>
                                <w:i/>
                                <w:color w:val="3F9C35"/>
                                <w:sz w:val="32"/>
                                <w:szCs w:val="32"/>
                              </w:rPr>
                              <w:t>Crowborough</w:t>
                            </w:r>
                          </w:p>
                          <w:p w14:paraId="5C765636" w14:textId="2487CECA" w:rsidR="00161F64" w:rsidRPr="00B77F64" w:rsidRDefault="00161F64" w:rsidP="005F7F02">
                            <w:pPr>
                              <w:pStyle w:val="ListParagraph"/>
                              <w:numPr>
                                <w:ilvl w:val="0"/>
                                <w:numId w:val="7"/>
                              </w:numPr>
                              <w:spacing w:after="0" w:line="240" w:lineRule="auto"/>
                              <w:jc w:val="both"/>
                              <w:rPr>
                                <w:b/>
                                <w:color w:val="404040" w:themeColor="text1" w:themeTint="BF"/>
                                <w:sz w:val="24"/>
                                <w:szCs w:val="24"/>
                              </w:rPr>
                            </w:pPr>
                            <w:r w:rsidRPr="00B77F64">
                              <w:rPr>
                                <w:b/>
                                <w:color w:val="404040" w:themeColor="text1" w:themeTint="BF"/>
                                <w:sz w:val="24"/>
                                <w:szCs w:val="24"/>
                              </w:rPr>
                              <w:t>Rural Rother</w:t>
                            </w:r>
                          </w:p>
                          <w:p w14:paraId="42D64230" w14:textId="77777777" w:rsidR="00161F64" w:rsidRPr="0067312C" w:rsidRDefault="00161F64" w:rsidP="005F7F02">
                            <w:pPr>
                              <w:pStyle w:val="ListParagraph"/>
                              <w:numPr>
                                <w:ilvl w:val="0"/>
                                <w:numId w:val="12"/>
                              </w:numPr>
                              <w:spacing w:after="0" w:line="240" w:lineRule="auto"/>
                              <w:jc w:val="both"/>
                              <w:rPr>
                                <w:b/>
                                <w:color w:val="3F9C35"/>
                                <w:sz w:val="32"/>
                                <w:szCs w:val="32"/>
                              </w:rPr>
                            </w:pPr>
                            <w:r w:rsidRPr="0067312C">
                              <w:rPr>
                                <w:b/>
                                <w:i/>
                                <w:color w:val="3F9C35"/>
                                <w:sz w:val="32"/>
                                <w:szCs w:val="32"/>
                              </w:rPr>
                              <w:t>Battle &amp; Rye</w:t>
                            </w:r>
                          </w:p>
                        </w:txbxContent>
                      </wps:txbx>
                      <wps:bodyPr rot="0" vert="horz" wrap="square" lIns="180000" tIns="180000" rIns="180000" bIns="180000" anchor="ctr" anchorCtr="0">
                        <a:noAutofit/>
                      </wps:bodyPr>
                    </wps:wsp>
                  </a:graphicData>
                </a:graphic>
              </wp:inline>
            </w:drawing>
          </mc:Choice>
          <mc:Fallback>
            <w:pict>
              <v:shape w14:anchorId="4B64E394" id="_x0000_s1028" type="#_x0000_t202" style="width:441.25pt;height:44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" fillcolor="#ebf5ea" strokecolor="#3f9c35">
                <v:textbox inset="5mm,5mm,5mm,5mm">
                  <w:txbxContent>
                    <w:p w14:paraId="0DDD4262" w14:textId="77777777" w:rsidR="00161F64" w:rsidRDefault="00161F64" w:rsidP="005F7F02">
                      <w:pPr>
                        <w:spacing w:after="0"/>
                        <w:jc w:val="both"/>
                        <w:rPr>
                          <w:b/>
                          <w:bCs/>
                          <w:color w:val="3F9C35"/>
                          <w:sz w:val="28"/>
                          <w:szCs w:val="28"/>
                        </w:rPr>
                      </w:pPr>
                      <w:r w:rsidRPr="009D6AE1">
                        <w:rPr>
                          <w:b/>
                          <w:bCs/>
                          <w:color w:val="3F9C35"/>
                          <w:sz w:val="28"/>
                          <w:szCs w:val="28"/>
                        </w:rPr>
                        <w:t>Coastal East Sussex – Priority LCWIP AREAS</w:t>
                      </w:r>
                    </w:p>
                    <w:p w14:paraId="7C485222" w14:textId="77777777" w:rsidR="00161F64" w:rsidRPr="009D6AE1" w:rsidRDefault="00161F64" w:rsidP="005F7F02">
                      <w:pPr>
                        <w:spacing w:after="0"/>
                        <w:jc w:val="both"/>
                        <w:rPr>
                          <w:b/>
                          <w:bCs/>
                          <w:color w:val="3F9C35"/>
                          <w:sz w:val="28"/>
                          <w:szCs w:val="28"/>
                        </w:rPr>
                      </w:pPr>
                    </w:p>
                    <w:p w14:paraId="7D83ECD1" w14:textId="73BC43CE" w:rsidR="00161F64" w:rsidRPr="009D6AE1" w:rsidRDefault="00161F64" w:rsidP="005F7F02">
                      <w:pPr>
                        <w:pStyle w:val="ListParagraph"/>
                        <w:numPr>
                          <w:ilvl w:val="0"/>
                          <w:numId w:val="6"/>
                        </w:numPr>
                        <w:spacing w:after="0" w:line="276" w:lineRule="auto"/>
                        <w:jc w:val="both"/>
                        <w:rPr>
                          <w:b/>
                          <w:color w:val="404040" w:themeColor="text1" w:themeTint="BF"/>
                          <w:sz w:val="24"/>
                          <w:szCs w:val="24"/>
                        </w:rPr>
                      </w:pPr>
                      <w:r w:rsidRPr="009D6AE1">
                        <w:rPr>
                          <w:b/>
                          <w:color w:val="404040" w:themeColor="text1" w:themeTint="BF"/>
                          <w:sz w:val="24"/>
                          <w:szCs w:val="24"/>
                        </w:rPr>
                        <w:t>Newhaven Area</w:t>
                      </w:r>
                    </w:p>
                    <w:p w14:paraId="4921018A" w14:textId="77777777" w:rsidR="00161F64" w:rsidRPr="003A4CD8" w:rsidRDefault="00161F64" w:rsidP="005F7F02">
                      <w:pPr>
                        <w:pStyle w:val="ListParagraph"/>
                        <w:numPr>
                          <w:ilvl w:val="0"/>
                          <w:numId w:val="8"/>
                        </w:numPr>
                        <w:spacing w:after="0" w:line="276" w:lineRule="auto"/>
                        <w:jc w:val="both"/>
                        <w:rPr>
                          <w:b/>
                          <w:color w:val="404040" w:themeColor="text1" w:themeTint="BF"/>
                          <w:sz w:val="32"/>
                          <w:szCs w:val="32"/>
                        </w:rPr>
                      </w:pPr>
                      <w:r w:rsidRPr="003A4CD8">
                        <w:rPr>
                          <w:b/>
                          <w:i/>
                          <w:color w:val="3F9C35"/>
                          <w:sz w:val="32"/>
                          <w:szCs w:val="32"/>
                        </w:rPr>
                        <w:t>Newhaven, Peacehaven &amp; Seaford</w:t>
                      </w:r>
                    </w:p>
                    <w:p w14:paraId="1244EF77" w14:textId="18822D0D" w:rsidR="00161F64" w:rsidRPr="009D6AE1" w:rsidRDefault="00161F64" w:rsidP="005F7F02">
                      <w:pPr>
                        <w:pStyle w:val="ListParagraph"/>
                        <w:numPr>
                          <w:ilvl w:val="0"/>
                          <w:numId w:val="6"/>
                        </w:numPr>
                        <w:spacing w:after="0" w:line="276" w:lineRule="auto"/>
                        <w:jc w:val="both"/>
                        <w:rPr>
                          <w:b/>
                          <w:color w:val="404040" w:themeColor="text1" w:themeTint="BF"/>
                          <w:sz w:val="24"/>
                          <w:szCs w:val="24"/>
                        </w:rPr>
                      </w:pPr>
                      <w:r w:rsidRPr="009D6AE1">
                        <w:rPr>
                          <w:b/>
                          <w:color w:val="404040" w:themeColor="text1" w:themeTint="BF"/>
                          <w:sz w:val="24"/>
                          <w:szCs w:val="24"/>
                        </w:rPr>
                        <w:t>Lewes &amp; South Downs National Park</w:t>
                      </w:r>
                    </w:p>
                    <w:p w14:paraId="79A36405" w14:textId="77777777" w:rsidR="00161F64" w:rsidRPr="003A4CD8" w:rsidRDefault="00161F64" w:rsidP="005F7F02">
                      <w:pPr>
                        <w:pStyle w:val="ListParagraph"/>
                        <w:numPr>
                          <w:ilvl w:val="0"/>
                          <w:numId w:val="8"/>
                        </w:numPr>
                        <w:spacing w:after="0" w:line="276" w:lineRule="auto"/>
                        <w:jc w:val="both"/>
                        <w:rPr>
                          <w:b/>
                          <w:color w:val="3F9C35"/>
                          <w:sz w:val="32"/>
                          <w:szCs w:val="32"/>
                        </w:rPr>
                      </w:pPr>
                      <w:r w:rsidRPr="003A4CD8">
                        <w:rPr>
                          <w:b/>
                          <w:i/>
                          <w:color w:val="3F9C35"/>
                          <w:sz w:val="32"/>
                          <w:szCs w:val="32"/>
                        </w:rPr>
                        <w:t>Lewes</w:t>
                      </w:r>
                    </w:p>
                    <w:p w14:paraId="0C411213" w14:textId="5506FEE6" w:rsidR="00161F64" w:rsidRPr="009D6AE1" w:rsidRDefault="00161F64" w:rsidP="005F7F02">
                      <w:pPr>
                        <w:pStyle w:val="ListParagraph"/>
                        <w:numPr>
                          <w:ilvl w:val="0"/>
                          <w:numId w:val="6"/>
                        </w:numPr>
                        <w:spacing w:after="0" w:line="276" w:lineRule="auto"/>
                        <w:jc w:val="both"/>
                        <w:rPr>
                          <w:b/>
                          <w:color w:val="404040" w:themeColor="text1" w:themeTint="BF"/>
                          <w:sz w:val="24"/>
                          <w:szCs w:val="24"/>
                        </w:rPr>
                      </w:pPr>
                      <w:r w:rsidRPr="009D6AE1">
                        <w:rPr>
                          <w:b/>
                          <w:color w:val="404040" w:themeColor="text1" w:themeTint="BF"/>
                          <w:sz w:val="24"/>
                          <w:szCs w:val="24"/>
                        </w:rPr>
                        <w:t>Eastbourne &amp; South Wealden</w:t>
                      </w:r>
                    </w:p>
                    <w:p w14:paraId="375F18ED" w14:textId="77777777" w:rsidR="00161F64" w:rsidRPr="003A4CD8" w:rsidRDefault="00161F64" w:rsidP="005F7F02">
                      <w:pPr>
                        <w:pStyle w:val="ListParagraph"/>
                        <w:numPr>
                          <w:ilvl w:val="0"/>
                          <w:numId w:val="9"/>
                        </w:numPr>
                        <w:spacing w:after="0" w:line="276" w:lineRule="auto"/>
                        <w:jc w:val="both"/>
                        <w:rPr>
                          <w:b/>
                          <w:i/>
                          <w:color w:val="3F9C35"/>
                          <w:sz w:val="32"/>
                          <w:szCs w:val="32"/>
                        </w:rPr>
                      </w:pPr>
                      <w:r w:rsidRPr="003A4CD8">
                        <w:rPr>
                          <w:b/>
                          <w:i/>
                          <w:color w:val="3F9C35"/>
                          <w:sz w:val="32"/>
                          <w:szCs w:val="32"/>
                        </w:rPr>
                        <w:t>Eastbourne</w:t>
                      </w:r>
                    </w:p>
                    <w:p w14:paraId="564C1483" w14:textId="77777777" w:rsidR="00161F64" w:rsidRPr="003A4CD8" w:rsidRDefault="00161F64" w:rsidP="005F7F02">
                      <w:pPr>
                        <w:pStyle w:val="ListParagraph"/>
                        <w:numPr>
                          <w:ilvl w:val="0"/>
                          <w:numId w:val="9"/>
                        </w:numPr>
                        <w:spacing w:after="0" w:line="276" w:lineRule="auto"/>
                        <w:jc w:val="both"/>
                        <w:rPr>
                          <w:b/>
                          <w:color w:val="3F9C35"/>
                          <w:sz w:val="32"/>
                          <w:szCs w:val="32"/>
                        </w:rPr>
                      </w:pPr>
                      <w:r w:rsidRPr="003A4CD8">
                        <w:rPr>
                          <w:b/>
                          <w:i/>
                          <w:color w:val="3F9C35"/>
                          <w:sz w:val="32"/>
                          <w:szCs w:val="32"/>
                        </w:rPr>
                        <w:t>Hailsham &amp; Polegate</w:t>
                      </w:r>
                    </w:p>
                    <w:p w14:paraId="3FBBCC51" w14:textId="086D99B8" w:rsidR="00161F64" w:rsidRPr="009D6AE1" w:rsidRDefault="00161F64" w:rsidP="005F7F02">
                      <w:pPr>
                        <w:pStyle w:val="ListParagraph"/>
                        <w:numPr>
                          <w:ilvl w:val="0"/>
                          <w:numId w:val="6"/>
                        </w:numPr>
                        <w:spacing w:after="0" w:line="276" w:lineRule="auto"/>
                        <w:jc w:val="both"/>
                        <w:rPr>
                          <w:b/>
                          <w:color w:val="404040" w:themeColor="text1" w:themeTint="BF"/>
                          <w:sz w:val="24"/>
                          <w:szCs w:val="24"/>
                        </w:rPr>
                      </w:pPr>
                      <w:r w:rsidRPr="009D6AE1">
                        <w:rPr>
                          <w:b/>
                          <w:color w:val="404040" w:themeColor="text1" w:themeTint="BF"/>
                          <w:sz w:val="24"/>
                          <w:szCs w:val="24"/>
                        </w:rPr>
                        <w:t>Bexhill &amp; Hastings</w:t>
                      </w:r>
                    </w:p>
                    <w:p w14:paraId="229A1A64" w14:textId="77777777" w:rsidR="00161F64" w:rsidRPr="003A4CD8" w:rsidRDefault="00161F64" w:rsidP="005F7F02">
                      <w:pPr>
                        <w:pStyle w:val="ListParagraph"/>
                        <w:numPr>
                          <w:ilvl w:val="0"/>
                          <w:numId w:val="10"/>
                        </w:numPr>
                        <w:spacing w:after="0" w:line="276" w:lineRule="auto"/>
                        <w:jc w:val="both"/>
                        <w:rPr>
                          <w:b/>
                          <w:color w:val="3F9C35"/>
                          <w:sz w:val="32"/>
                          <w:szCs w:val="32"/>
                        </w:rPr>
                      </w:pPr>
                      <w:r w:rsidRPr="003A4CD8">
                        <w:rPr>
                          <w:b/>
                          <w:i/>
                          <w:color w:val="3F9C35"/>
                          <w:sz w:val="32"/>
                          <w:szCs w:val="32"/>
                        </w:rPr>
                        <w:t xml:space="preserve">Bexhill </w:t>
                      </w:r>
                    </w:p>
                    <w:p w14:paraId="0CF33570" w14:textId="77777777" w:rsidR="00161F64" w:rsidRPr="003A4CD8" w:rsidRDefault="00161F64" w:rsidP="005F7F02">
                      <w:pPr>
                        <w:pStyle w:val="ListParagraph"/>
                        <w:numPr>
                          <w:ilvl w:val="0"/>
                          <w:numId w:val="10"/>
                        </w:numPr>
                        <w:spacing w:after="0" w:line="276" w:lineRule="auto"/>
                        <w:jc w:val="both"/>
                        <w:rPr>
                          <w:b/>
                          <w:color w:val="3F9C35"/>
                          <w:sz w:val="32"/>
                          <w:szCs w:val="32"/>
                        </w:rPr>
                      </w:pPr>
                      <w:r w:rsidRPr="003A4CD8">
                        <w:rPr>
                          <w:b/>
                          <w:i/>
                          <w:color w:val="3F9C35"/>
                          <w:sz w:val="32"/>
                          <w:szCs w:val="32"/>
                        </w:rPr>
                        <w:t>Hastings</w:t>
                      </w:r>
                    </w:p>
                    <w:p w14:paraId="6955CB9F" w14:textId="77777777" w:rsidR="00161F64" w:rsidRDefault="00161F64" w:rsidP="005F7F02">
                      <w:pPr>
                        <w:spacing w:after="0"/>
                        <w:jc w:val="both"/>
                        <w:rPr>
                          <w:b/>
                          <w:bCs/>
                          <w:color w:val="404040" w:themeColor="text1" w:themeTint="BF"/>
                          <w:sz w:val="20"/>
                          <w:szCs w:val="20"/>
                          <w:u w:val="single"/>
                        </w:rPr>
                      </w:pPr>
                    </w:p>
                    <w:p w14:paraId="1B718CF9" w14:textId="77777777" w:rsidR="00161F64" w:rsidRPr="00E025A7" w:rsidRDefault="00161F64" w:rsidP="005F7F02">
                      <w:pPr>
                        <w:spacing w:after="0"/>
                        <w:jc w:val="both"/>
                        <w:rPr>
                          <w:b/>
                          <w:bCs/>
                          <w:color w:val="3F9C35"/>
                          <w:sz w:val="28"/>
                          <w:szCs w:val="28"/>
                        </w:rPr>
                      </w:pPr>
                      <w:r w:rsidRPr="00E025A7">
                        <w:rPr>
                          <w:b/>
                          <w:bCs/>
                          <w:color w:val="3F9C35"/>
                          <w:sz w:val="28"/>
                          <w:szCs w:val="28"/>
                        </w:rPr>
                        <w:t>Rural East Sussex</w:t>
                      </w:r>
                    </w:p>
                    <w:p w14:paraId="6E39E9BF" w14:textId="77777777" w:rsidR="00161F64" w:rsidRPr="00B77F64" w:rsidRDefault="00161F64" w:rsidP="005F7F02">
                      <w:pPr>
                        <w:spacing w:after="0"/>
                        <w:jc w:val="both"/>
                        <w:rPr>
                          <w:b/>
                          <w:bCs/>
                          <w:color w:val="3F9C35"/>
                          <w:sz w:val="24"/>
                          <w:szCs w:val="24"/>
                        </w:rPr>
                      </w:pPr>
                    </w:p>
                    <w:p w14:paraId="3EC9348E" w14:textId="6FAEEB5A" w:rsidR="00161F64" w:rsidRPr="0067312C" w:rsidRDefault="00161F64" w:rsidP="005F7F02">
                      <w:pPr>
                        <w:pStyle w:val="ListParagraph"/>
                        <w:numPr>
                          <w:ilvl w:val="0"/>
                          <w:numId w:val="7"/>
                        </w:numPr>
                        <w:spacing w:after="0" w:line="276" w:lineRule="auto"/>
                        <w:jc w:val="both"/>
                        <w:rPr>
                          <w:b/>
                          <w:color w:val="404040" w:themeColor="text1" w:themeTint="BF"/>
                          <w:sz w:val="24"/>
                          <w:szCs w:val="24"/>
                        </w:rPr>
                      </w:pPr>
                      <w:r w:rsidRPr="0067312C">
                        <w:rPr>
                          <w:b/>
                          <w:color w:val="404040" w:themeColor="text1" w:themeTint="BF"/>
                          <w:sz w:val="24"/>
                          <w:szCs w:val="24"/>
                        </w:rPr>
                        <w:t>North Wealden &amp; North Lewes area</w:t>
                      </w:r>
                    </w:p>
                    <w:p w14:paraId="47F20247" w14:textId="77777777" w:rsidR="00161F64" w:rsidRPr="0067312C" w:rsidRDefault="00161F64" w:rsidP="005F7F02">
                      <w:pPr>
                        <w:pStyle w:val="ListParagraph"/>
                        <w:numPr>
                          <w:ilvl w:val="0"/>
                          <w:numId w:val="11"/>
                        </w:numPr>
                        <w:spacing w:after="0" w:line="276" w:lineRule="auto"/>
                        <w:jc w:val="both"/>
                        <w:rPr>
                          <w:b/>
                          <w:i/>
                          <w:color w:val="3F9C35"/>
                          <w:sz w:val="32"/>
                          <w:szCs w:val="32"/>
                        </w:rPr>
                      </w:pPr>
                      <w:r w:rsidRPr="0067312C">
                        <w:rPr>
                          <w:b/>
                          <w:i/>
                          <w:color w:val="3F9C35"/>
                          <w:sz w:val="32"/>
                          <w:szCs w:val="32"/>
                        </w:rPr>
                        <w:t>Uckfield</w:t>
                      </w:r>
                    </w:p>
                    <w:p w14:paraId="2A4E3DB4" w14:textId="77777777" w:rsidR="00161F64" w:rsidRPr="0067312C" w:rsidRDefault="00161F64" w:rsidP="005F7F02">
                      <w:pPr>
                        <w:pStyle w:val="ListParagraph"/>
                        <w:numPr>
                          <w:ilvl w:val="0"/>
                          <w:numId w:val="11"/>
                        </w:numPr>
                        <w:spacing w:after="0" w:line="276" w:lineRule="auto"/>
                        <w:jc w:val="both"/>
                        <w:rPr>
                          <w:b/>
                          <w:i/>
                          <w:color w:val="3F9C35"/>
                          <w:sz w:val="32"/>
                          <w:szCs w:val="32"/>
                        </w:rPr>
                      </w:pPr>
                      <w:r w:rsidRPr="0067312C">
                        <w:rPr>
                          <w:b/>
                          <w:i/>
                          <w:color w:val="3F9C35"/>
                          <w:sz w:val="32"/>
                          <w:szCs w:val="32"/>
                        </w:rPr>
                        <w:t>Heathfield</w:t>
                      </w:r>
                    </w:p>
                    <w:p w14:paraId="16A1E90D" w14:textId="77777777" w:rsidR="00161F64" w:rsidRPr="0067312C" w:rsidRDefault="00161F64" w:rsidP="005F7F02">
                      <w:pPr>
                        <w:pStyle w:val="ListParagraph"/>
                        <w:numPr>
                          <w:ilvl w:val="0"/>
                          <w:numId w:val="11"/>
                        </w:numPr>
                        <w:spacing w:after="0" w:line="276" w:lineRule="auto"/>
                        <w:jc w:val="both"/>
                        <w:rPr>
                          <w:b/>
                          <w:i/>
                          <w:color w:val="3F9C35"/>
                          <w:sz w:val="32"/>
                          <w:szCs w:val="32"/>
                        </w:rPr>
                      </w:pPr>
                      <w:r w:rsidRPr="0067312C">
                        <w:rPr>
                          <w:b/>
                          <w:i/>
                          <w:color w:val="3F9C35"/>
                          <w:sz w:val="32"/>
                          <w:szCs w:val="32"/>
                        </w:rPr>
                        <w:t>Crowborough</w:t>
                      </w:r>
                    </w:p>
                    <w:p w14:paraId="5C765636" w14:textId="2487CECA" w:rsidR="00161F64" w:rsidRPr="00B77F64" w:rsidRDefault="00161F64" w:rsidP="005F7F02">
                      <w:pPr>
                        <w:pStyle w:val="ListParagraph"/>
                        <w:numPr>
                          <w:ilvl w:val="0"/>
                          <w:numId w:val="7"/>
                        </w:numPr>
                        <w:spacing w:after="0" w:line="240" w:lineRule="auto"/>
                        <w:jc w:val="both"/>
                        <w:rPr>
                          <w:b/>
                          <w:color w:val="404040" w:themeColor="text1" w:themeTint="BF"/>
                          <w:sz w:val="24"/>
                          <w:szCs w:val="24"/>
                        </w:rPr>
                      </w:pPr>
                      <w:r w:rsidRPr="00B77F64">
                        <w:rPr>
                          <w:b/>
                          <w:color w:val="404040" w:themeColor="text1" w:themeTint="BF"/>
                          <w:sz w:val="24"/>
                          <w:szCs w:val="24"/>
                        </w:rPr>
                        <w:t>Rural Rother</w:t>
                      </w:r>
                    </w:p>
                    <w:p w14:paraId="42D64230" w14:textId="77777777" w:rsidR="00161F64" w:rsidRPr="0067312C" w:rsidRDefault="00161F64" w:rsidP="005F7F02">
                      <w:pPr>
                        <w:pStyle w:val="ListParagraph"/>
                        <w:numPr>
                          <w:ilvl w:val="0"/>
                          <w:numId w:val="12"/>
                        </w:numPr>
                        <w:spacing w:after="0" w:line="240" w:lineRule="auto"/>
                        <w:jc w:val="both"/>
                        <w:rPr>
                          <w:b/>
                          <w:color w:val="3F9C35"/>
                          <w:sz w:val="32"/>
                          <w:szCs w:val="32"/>
                        </w:rPr>
                      </w:pPr>
                      <w:r w:rsidRPr="0067312C">
                        <w:rPr>
                          <w:b/>
                          <w:i/>
                          <w:color w:val="3F9C35"/>
                          <w:sz w:val="32"/>
                          <w:szCs w:val="32"/>
                        </w:rPr>
                        <w:t>Battle &amp; Rye</w:t>
                      </w:r>
                    </w:p>
                  </w:txbxContent>
                </v:textbox>
                <w10:anchorlock/>
              </v:shape>
            </w:pict>
          </mc:Fallback>
        </mc:AlternateContent>
      </w:r>
    </w:p>
    <w:p w14:paraId="71EA2A57" w14:textId="77777777" w:rsidR="0053535A" w:rsidRDefault="0053535A">
      <w:pPr>
        <w:rPr>
          <w:rFonts w:cstheme="minorHAnsi"/>
        </w:rPr>
      </w:pPr>
      <w:r>
        <w:rPr>
          <w:rFonts w:cstheme="minorHAnsi"/>
        </w:rPr>
        <w:br w:type="page"/>
      </w:r>
    </w:p>
    <w:p w14:paraId="611AB1A2" w14:textId="6665FEBB" w:rsidR="00886F21" w:rsidRPr="004C74E9" w:rsidRDefault="00886F21" w:rsidP="00136BA6">
      <w:pPr>
        <w:spacing w:after="0" w:line="240" w:lineRule="auto"/>
        <w:rPr>
          <w:rFonts w:cstheme="minorHAnsi"/>
          <w:color w:val="3F9C35"/>
          <w:sz w:val="36"/>
          <w:szCs w:val="36"/>
        </w:rPr>
      </w:pPr>
      <w:r w:rsidRPr="004C74E9">
        <w:rPr>
          <w:rFonts w:cstheme="minorHAnsi"/>
          <w:b/>
          <w:color w:val="3F9C35"/>
          <w:sz w:val="36"/>
          <w:szCs w:val="36"/>
        </w:rPr>
        <w:lastRenderedPageBreak/>
        <w:t>5. What is the LCWIP proposing?</w:t>
      </w:r>
    </w:p>
    <w:p w14:paraId="78109EBD" w14:textId="77777777" w:rsidR="0053535A" w:rsidRPr="00AC1353" w:rsidRDefault="0053535A" w:rsidP="00136BA6">
      <w:pPr>
        <w:spacing w:after="0" w:line="240" w:lineRule="auto"/>
        <w:rPr>
          <w:rFonts w:cstheme="minorHAnsi"/>
          <w:color w:val="404040" w:themeColor="text1" w:themeTint="BF"/>
          <w:sz w:val="24"/>
          <w:szCs w:val="24"/>
        </w:rPr>
      </w:pPr>
    </w:p>
    <w:p w14:paraId="70485BF0" w14:textId="4E3E1F6C" w:rsidR="00067CE9" w:rsidRDefault="00067CE9" w:rsidP="00067CE9">
      <w:pPr>
        <w:spacing w:after="0" w:line="240" w:lineRule="auto"/>
        <w:rPr>
          <w:color w:val="404040" w:themeColor="text1" w:themeTint="BF"/>
          <w:sz w:val="24"/>
          <w:szCs w:val="24"/>
        </w:rPr>
      </w:pPr>
      <w:r w:rsidRPr="00FC7832">
        <w:rPr>
          <w:color w:val="404040" w:themeColor="text1" w:themeTint="BF"/>
          <w:sz w:val="24"/>
          <w:szCs w:val="24"/>
        </w:rPr>
        <w:t>Th</w:t>
      </w:r>
      <w:r>
        <w:rPr>
          <w:color w:val="404040" w:themeColor="text1" w:themeTint="BF"/>
          <w:sz w:val="24"/>
          <w:szCs w:val="24"/>
        </w:rPr>
        <w:t>is stage of the LCWIP has required:</w:t>
      </w:r>
    </w:p>
    <w:p w14:paraId="22FBF768" w14:textId="77777777" w:rsidR="00067CE9" w:rsidRDefault="00067CE9" w:rsidP="00067CE9">
      <w:pPr>
        <w:spacing w:after="0" w:line="240" w:lineRule="auto"/>
        <w:rPr>
          <w:color w:val="404040" w:themeColor="text1" w:themeTint="BF"/>
          <w:sz w:val="24"/>
          <w:szCs w:val="24"/>
        </w:rPr>
      </w:pPr>
    </w:p>
    <w:p w14:paraId="374F15F1" w14:textId="77777777" w:rsidR="00067CE9" w:rsidRPr="00FC7832" w:rsidRDefault="00067CE9" w:rsidP="00067CE9">
      <w:pPr>
        <w:spacing w:after="0" w:line="240" w:lineRule="auto"/>
        <w:rPr>
          <w:color w:val="404040" w:themeColor="text1" w:themeTint="BF"/>
          <w:sz w:val="24"/>
          <w:szCs w:val="24"/>
        </w:rPr>
      </w:pPr>
      <w:r w:rsidRPr="008158C7">
        <w:rPr>
          <w:noProof/>
          <w:color w:val="404040" w:themeColor="text1" w:themeTint="BF"/>
          <w:sz w:val="24"/>
          <w:szCs w:val="24"/>
          <w:lang w:eastAsia="en-GB"/>
        </w:rPr>
        <mc:AlternateContent>
          <mc:Choice Requires="wps">
            <w:drawing>
              <wp:inline distT="0" distB="0" distL="0" distR="0" wp14:anchorId="4D1331A0" wp14:editId="6E3C9700">
                <wp:extent cx="4800600" cy="1854200"/>
                <wp:effectExtent l="0" t="0" r="19050" b="1270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854200"/>
                        </a:xfrm>
                        <a:prstGeom prst="rect">
                          <a:avLst/>
                        </a:prstGeom>
                        <a:solidFill>
                          <a:srgbClr val="EBF5EA"/>
                        </a:solidFill>
                        <a:ln w="9525">
                          <a:solidFill>
                            <a:srgbClr val="3F9C35"/>
                          </a:solidFill>
                          <a:miter lim="800000"/>
                          <a:headEnd/>
                          <a:tailEnd/>
                        </a:ln>
                      </wps:spPr>
                      <wps:txbx>
                        <w:txbxContent>
                          <w:p w14:paraId="564EEA31" w14:textId="594B668A" w:rsidR="00161F64" w:rsidRPr="00FC7832" w:rsidRDefault="00161F64" w:rsidP="00067CE9">
                            <w:pPr>
                              <w:pStyle w:val="ListParagraph"/>
                              <w:numPr>
                                <w:ilvl w:val="0"/>
                                <w:numId w:val="15"/>
                              </w:numPr>
                              <w:spacing w:after="0" w:line="240" w:lineRule="auto"/>
                              <w:rPr>
                                <w:b/>
                                <w:color w:val="404040" w:themeColor="text1" w:themeTint="BF"/>
                                <w:sz w:val="24"/>
                                <w:szCs w:val="24"/>
                              </w:rPr>
                            </w:pPr>
                            <w:r>
                              <w:rPr>
                                <w:b/>
                                <w:color w:val="404040" w:themeColor="text1" w:themeTint="BF"/>
                                <w:sz w:val="24"/>
                                <w:szCs w:val="24"/>
                              </w:rPr>
                              <w:t>T</w:t>
                            </w:r>
                            <w:r w:rsidRPr="00FC7832">
                              <w:rPr>
                                <w:b/>
                                <w:color w:val="404040" w:themeColor="text1" w:themeTint="BF"/>
                                <w:sz w:val="24"/>
                                <w:szCs w:val="24"/>
                              </w:rPr>
                              <w:t xml:space="preserve">he development of </w:t>
                            </w:r>
                            <w:r>
                              <w:rPr>
                                <w:b/>
                                <w:color w:val="404040" w:themeColor="text1" w:themeTint="BF"/>
                                <w:sz w:val="24"/>
                                <w:szCs w:val="24"/>
                              </w:rPr>
                              <w:t xml:space="preserve">proposed </w:t>
                            </w:r>
                            <w:r w:rsidRPr="00FC7832">
                              <w:rPr>
                                <w:b/>
                                <w:color w:val="404040" w:themeColor="text1" w:themeTint="BF"/>
                                <w:sz w:val="24"/>
                                <w:szCs w:val="24"/>
                              </w:rPr>
                              <w:t>cycle network maps</w:t>
                            </w:r>
                            <w:r>
                              <w:rPr>
                                <w:b/>
                                <w:color w:val="404040" w:themeColor="text1" w:themeTint="BF"/>
                                <w:sz w:val="24"/>
                                <w:szCs w:val="24"/>
                              </w:rPr>
                              <w:t xml:space="preserve"> for each of the areas,</w:t>
                            </w:r>
                          </w:p>
                          <w:p w14:paraId="2C7B452D" w14:textId="0B25B6B9" w:rsidR="00161F64" w:rsidRPr="00FC7832" w:rsidRDefault="00161F64" w:rsidP="00067CE9">
                            <w:pPr>
                              <w:pStyle w:val="ListParagraph"/>
                              <w:numPr>
                                <w:ilvl w:val="0"/>
                                <w:numId w:val="15"/>
                              </w:numPr>
                              <w:spacing w:after="0" w:line="240" w:lineRule="auto"/>
                              <w:rPr>
                                <w:b/>
                                <w:color w:val="404040" w:themeColor="text1" w:themeTint="BF"/>
                                <w:sz w:val="24"/>
                                <w:szCs w:val="24"/>
                              </w:rPr>
                            </w:pPr>
                            <w:r>
                              <w:rPr>
                                <w:b/>
                                <w:color w:val="404040" w:themeColor="text1" w:themeTint="BF"/>
                                <w:sz w:val="24"/>
                                <w:szCs w:val="24"/>
                              </w:rPr>
                              <w:t>T</w:t>
                            </w:r>
                            <w:r w:rsidRPr="00FC7832">
                              <w:rPr>
                                <w:b/>
                                <w:color w:val="404040" w:themeColor="text1" w:themeTint="BF"/>
                                <w:sz w:val="24"/>
                                <w:szCs w:val="24"/>
                              </w:rPr>
                              <w:t xml:space="preserve">he development of </w:t>
                            </w:r>
                            <w:r>
                              <w:rPr>
                                <w:b/>
                                <w:color w:val="404040" w:themeColor="text1" w:themeTint="BF"/>
                                <w:sz w:val="24"/>
                                <w:szCs w:val="24"/>
                              </w:rPr>
                              <w:t xml:space="preserve">proposed </w:t>
                            </w:r>
                            <w:r w:rsidRPr="00FC7832">
                              <w:rPr>
                                <w:b/>
                                <w:color w:val="404040" w:themeColor="text1" w:themeTint="BF"/>
                                <w:sz w:val="24"/>
                                <w:szCs w:val="24"/>
                              </w:rPr>
                              <w:t>walking network maps</w:t>
                            </w:r>
                            <w:r>
                              <w:rPr>
                                <w:b/>
                                <w:color w:val="404040" w:themeColor="text1" w:themeTint="BF"/>
                                <w:sz w:val="24"/>
                                <w:szCs w:val="24"/>
                              </w:rPr>
                              <w:t xml:space="preserve"> for Newhaven, Lewes, Eastbourne, Hailsham, Bexhill and Hastings, </w:t>
                            </w:r>
                            <w:r w:rsidRPr="00FC7832">
                              <w:rPr>
                                <w:b/>
                                <w:color w:val="404040" w:themeColor="text1" w:themeTint="BF"/>
                                <w:sz w:val="24"/>
                                <w:szCs w:val="24"/>
                              </w:rPr>
                              <w:t xml:space="preserve">and </w:t>
                            </w:r>
                          </w:p>
                          <w:p w14:paraId="3F68F70E" w14:textId="42B0764D" w:rsidR="00161F64" w:rsidRPr="004C74E9" w:rsidRDefault="00161F64" w:rsidP="004C74E9">
                            <w:pPr>
                              <w:pStyle w:val="ListParagraph"/>
                              <w:numPr>
                                <w:ilvl w:val="0"/>
                                <w:numId w:val="15"/>
                              </w:numPr>
                              <w:spacing w:after="0" w:line="240" w:lineRule="auto"/>
                              <w:rPr>
                                <w:b/>
                                <w:color w:val="404040" w:themeColor="text1" w:themeTint="BF"/>
                                <w:sz w:val="24"/>
                                <w:szCs w:val="24"/>
                              </w:rPr>
                            </w:pPr>
                            <w:r>
                              <w:rPr>
                                <w:b/>
                                <w:color w:val="404040" w:themeColor="text1" w:themeTint="BF"/>
                                <w:sz w:val="24"/>
                                <w:szCs w:val="24"/>
                              </w:rPr>
                              <w:t>A</w:t>
                            </w:r>
                            <w:r w:rsidRPr="00FC7832">
                              <w:rPr>
                                <w:b/>
                                <w:color w:val="404040" w:themeColor="text1" w:themeTint="BF"/>
                                <w:sz w:val="24"/>
                                <w:szCs w:val="24"/>
                              </w:rPr>
                              <w:t xml:space="preserve"> programme of </w:t>
                            </w:r>
                            <w:r>
                              <w:rPr>
                                <w:b/>
                                <w:color w:val="404040" w:themeColor="text1" w:themeTint="BF"/>
                                <w:sz w:val="24"/>
                                <w:szCs w:val="24"/>
                              </w:rPr>
                              <w:t xml:space="preserve">cycling and walking </w:t>
                            </w:r>
                            <w:r w:rsidRPr="00FC7832">
                              <w:rPr>
                                <w:b/>
                                <w:color w:val="404040" w:themeColor="text1" w:themeTint="BF"/>
                                <w:sz w:val="24"/>
                                <w:szCs w:val="24"/>
                              </w:rPr>
                              <w:t>infrastructure improvements.</w:t>
                            </w:r>
                          </w:p>
                        </w:txbxContent>
                      </wps:txbx>
                      <wps:bodyPr rot="0" vert="horz" wrap="square" lIns="180000" tIns="180000" rIns="180000" bIns="180000" anchor="ctr" anchorCtr="0">
                        <a:noAutofit/>
                      </wps:bodyPr>
                    </wps:wsp>
                  </a:graphicData>
                </a:graphic>
              </wp:inline>
            </w:drawing>
          </mc:Choice>
          <mc:Fallback>
            <w:pict>
              <v:shape w14:anchorId="4D1331A0" id="_x0000_s1029" type="#_x0000_t202" style="width:378pt;height:1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" fillcolor="#ebf5ea" strokecolor="#3f9c35">
                <v:textbox inset="5mm,5mm,5mm,5mm">
                  <w:txbxContent>
                    <w:p w14:paraId="564EEA31" w14:textId="594B668A" w:rsidR="00161F64" w:rsidRPr="00FC7832" w:rsidRDefault="00161F64" w:rsidP="00067CE9">
                      <w:pPr>
                        <w:pStyle w:val="ListParagraph"/>
                        <w:numPr>
                          <w:ilvl w:val="0"/>
                          <w:numId w:val="15"/>
                        </w:numPr>
                        <w:spacing w:after="0" w:line="240" w:lineRule="auto"/>
                        <w:rPr>
                          <w:b/>
                          <w:color w:val="404040" w:themeColor="text1" w:themeTint="BF"/>
                          <w:sz w:val="24"/>
                          <w:szCs w:val="24"/>
                        </w:rPr>
                      </w:pPr>
                      <w:r>
                        <w:rPr>
                          <w:b/>
                          <w:color w:val="404040" w:themeColor="text1" w:themeTint="BF"/>
                          <w:sz w:val="24"/>
                          <w:szCs w:val="24"/>
                        </w:rPr>
                        <w:t>T</w:t>
                      </w:r>
                      <w:r w:rsidRPr="00FC7832">
                        <w:rPr>
                          <w:b/>
                          <w:color w:val="404040" w:themeColor="text1" w:themeTint="BF"/>
                          <w:sz w:val="24"/>
                          <w:szCs w:val="24"/>
                        </w:rPr>
                        <w:t xml:space="preserve">he development of </w:t>
                      </w:r>
                      <w:r>
                        <w:rPr>
                          <w:b/>
                          <w:color w:val="404040" w:themeColor="text1" w:themeTint="BF"/>
                          <w:sz w:val="24"/>
                          <w:szCs w:val="24"/>
                        </w:rPr>
                        <w:t xml:space="preserve">proposed </w:t>
                      </w:r>
                      <w:r w:rsidRPr="00FC7832">
                        <w:rPr>
                          <w:b/>
                          <w:color w:val="404040" w:themeColor="text1" w:themeTint="BF"/>
                          <w:sz w:val="24"/>
                          <w:szCs w:val="24"/>
                        </w:rPr>
                        <w:t>cycle network maps</w:t>
                      </w:r>
                      <w:r>
                        <w:rPr>
                          <w:b/>
                          <w:color w:val="404040" w:themeColor="text1" w:themeTint="BF"/>
                          <w:sz w:val="24"/>
                          <w:szCs w:val="24"/>
                        </w:rPr>
                        <w:t xml:space="preserve"> for each of the areas,</w:t>
                      </w:r>
                    </w:p>
                    <w:p w14:paraId="2C7B452D" w14:textId="0B25B6B9" w:rsidR="00161F64" w:rsidRPr="00FC7832" w:rsidRDefault="00161F64" w:rsidP="00067CE9">
                      <w:pPr>
                        <w:pStyle w:val="ListParagraph"/>
                        <w:numPr>
                          <w:ilvl w:val="0"/>
                          <w:numId w:val="15"/>
                        </w:numPr>
                        <w:spacing w:after="0" w:line="240" w:lineRule="auto"/>
                        <w:rPr>
                          <w:b/>
                          <w:color w:val="404040" w:themeColor="text1" w:themeTint="BF"/>
                          <w:sz w:val="24"/>
                          <w:szCs w:val="24"/>
                        </w:rPr>
                      </w:pPr>
                      <w:r>
                        <w:rPr>
                          <w:b/>
                          <w:color w:val="404040" w:themeColor="text1" w:themeTint="BF"/>
                          <w:sz w:val="24"/>
                          <w:szCs w:val="24"/>
                        </w:rPr>
                        <w:t>T</w:t>
                      </w:r>
                      <w:r w:rsidRPr="00FC7832">
                        <w:rPr>
                          <w:b/>
                          <w:color w:val="404040" w:themeColor="text1" w:themeTint="BF"/>
                          <w:sz w:val="24"/>
                          <w:szCs w:val="24"/>
                        </w:rPr>
                        <w:t xml:space="preserve">he development of </w:t>
                      </w:r>
                      <w:r>
                        <w:rPr>
                          <w:b/>
                          <w:color w:val="404040" w:themeColor="text1" w:themeTint="BF"/>
                          <w:sz w:val="24"/>
                          <w:szCs w:val="24"/>
                        </w:rPr>
                        <w:t xml:space="preserve">proposed </w:t>
                      </w:r>
                      <w:r w:rsidRPr="00FC7832">
                        <w:rPr>
                          <w:b/>
                          <w:color w:val="404040" w:themeColor="text1" w:themeTint="BF"/>
                          <w:sz w:val="24"/>
                          <w:szCs w:val="24"/>
                        </w:rPr>
                        <w:t>walking network maps</w:t>
                      </w:r>
                      <w:r>
                        <w:rPr>
                          <w:b/>
                          <w:color w:val="404040" w:themeColor="text1" w:themeTint="BF"/>
                          <w:sz w:val="24"/>
                          <w:szCs w:val="24"/>
                        </w:rPr>
                        <w:t xml:space="preserve"> for Newhaven, Lewes, Eastbourne, Hailsham, Bexhill and Hastings, </w:t>
                      </w:r>
                      <w:r w:rsidRPr="00FC7832">
                        <w:rPr>
                          <w:b/>
                          <w:color w:val="404040" w:themeColor="text1" w:themeTint="BF"/>
                          <w:sz w:val="24"/>
                          <w:szCs w:val="24"/>
                        </w:rPr>
                        <w:t xml:space="preserve">and </w:t>
                      </w:r>
                    </w:p>
                    <w:p w14:paraId="3F68F70E" w14:textId="42B0764D" w:rsidR="00161F64" w:rsidRPr="004C74E9" w:rsidRDefault="00161F64" w:rsidP="004C74E9">
                      <w:pPr>
                        <w:pStyle w:val="ListParagraph"/>
                        <w:numPr>
                          <w:ilvl w:val="0"/>
                          <w:numId w:val="15"/>
                        </w:numPr>
                        <w:spacing w:after="0" w:line="240" w:lineRule="auto"/>
                        <w:rPr>
                          <w:b/>
                          <w:color w:val="404040" w:themeColor="text1" w:themeTint="BF"/>
                          <w:sz w:val="24"/>
                          <w:szCs w:val="24"/>
                        </w:rPr>
                      </w:pPr>
                      <w:r>
                        <w:rPr>
                          <w:b/>
                          <w:color w:val="404040" w:themeColor="text1" w:themeTint="BF"/>
                          <w:sz w:val="24"/>
                          <w:szCs w:val="24"/>
                        </w:rPr>
                        <w:t>A</w:t>
                      </w:r>
                      <w:r w:rsidRPr="00FC7832">
                        <w:rPr>
                          <w:b/>
                          <w:color w:val="404040" w:themeColor="text1" w:themeTint="BF"/>
                          <w:sz w:val="24"/>
                          <w:szCs w:val="24"/>
                        </w:rPr>
                        <w:t xml:space="preserve"> programme of </w:t>
                      </w:r>
                      <w:r>
                        <w:rPr>
                          <w:b/>
                          <w:color w:val="404040" w:themeColor="text1" w:themeTint="BF"/>
                          <w:sz w:val="24"/>
                          <w:szCs w:val="24"/>
                        </w:rPr>
                        <w:t xml:space="preserve">cycling and walking </w:t>
                      </w:r>
                      <w:r w:rsidRPr="00FC7832">
                        <w:rPr>
                          <w:b/>
                          <w:color w:val="404040" w:themeColor="text1" w:themeTint="BF"/>
                          <w:sz w:val="24"/>
                          <w:szCs w:val="24"/>
                        </w:rPr>
                        <w:t>infrastructure improvements.</w:t>
                      </w:r>
                    </w:p>
                  </w:txbxContent>
                </v:textbox>
                <w10:anchorlock/>
              </v:shape>
            </w:pict>
          </mc:Fallback>
        </mc:AlternateContent>
      </w:r>
    </w:p>
    <w:p w14:paraId="70098B20" w14:textId="77777777" w:rsidR="00067CE9" w:rsidRDefault="00067CE9" w:rsidP="00067CE9">
      <w:pPr>
        <w:spacing w:after="0" w:line="240" w:lineRule="auto"/>
        <w:rPr>
          <w:sz w:val="24"/>
          <w:szCs w:val="24"/>
        </w:rPr>
      </w:pPr>
    </w:p>
    <w:p w14:paraId="392B3CE4" w14:textId="34592B16" w:rsidR="00067CE9" w:rsidRPr="00D91E32" w:rsidRDefault="00067CE9" w:rsidP="00067CE9">
      <w:pPr>
        <w:spacing w:after="0" w:line="240" w:lineRule="auto"/>
        <w:jc w:val="both"/>
        <w:rPr>
          <w:b/>
          <w:color w:val="404040" w:themeColor="text1" w:themeTint="BF"/>
          <w:sz w:val="24"/>
          <w:szCs w:val="24"/>
        </w:rPr>
      </w:pPr>
      <w:r w:rsidRPr="004C74E9">
        <w:rPr>
          <w:color w:val="404040" w:themeColor="text1" w:themeTint="BF"/>
          <w:sz w:val="24"/>
          <w:szCs w:val="24"/>
        </w:rPr>
        <w:t>5.2</w:t>
      </w:r>
      <w:r w:rsidRPr="004C74E9">
        <w:rPr>
          <w:color w:val="404040" w:themeColor="text1" w:themeTint="BF"/>
          <w:sz w:val="24"/>
          <w:szCs w:val="24"/>
        </w:rPr>
        <w:tab/>
        <w:t xml:space="preserve">The networks were developed using several transport </w:t>
      </w:r>
      <w:proofErr w:type="gramStart"/>
      <w:r w:rsidR="00D91E32" w:rsidRPr="004C74E9">
        <w:rPr>
          <w:color w:val="404040" w:themeColor="text1" w:themeTint="BF"/>
          <w:sz w:val="24"/>
          <w:szCs w:val="24"/>
        </w:rPr>
        <w:t>assessment</w:t>
      </w:r>
      <w:proofErr w:type="gramEnd"/>
      <w:r w:rsidRPr="004C74E9">
        <w:rPr>
          <w:color w:val="404040" w:themeColor="text1" w:themeTint="BF"/>
          <w:sz w:val="24"/>
          <w:szCs w:val="24"/>
        </w:rPr>
        <w:t xml:space="preserve"> tools, as recommended by the DfT</w:t>
      </w:r>
      <w:r w:rsidRPr="00D91E32">
        <w:rPr>
          <w:color w:val="404040" w:themeColor="text1" w:themeTint="BF"/>
          <w:sz w:val="24"/>
          <w:szCs w:val="24"/>
        </w:rPr>
        <w:t xml:space="preserve">. </w:t>
      </w:r>
      <w:r w:rsidRPr="00D91E32">
        <w:rPr>
          <w:b/>
          <w:color w:val="404040" w:themeColor="text1" w:themeTint="BF"/>
          <w:sz w:val="24"/>
          <w:szCs w:val="24"/>
        </w:rPr>
        <w:t xml:space="preserve"> </w:t>
      </w:r>
      <w:r w:rsidRPr="00D91E32">
        <w:rPr>
          <w:color w:val="404040" w:themeColor="text1" w:themeTint="BF"/>
          <w:sz w:val="24"/>
          <w:szCs w:val="24"/>
        </w:rPr>
        <w:t>(</w:t>
      </w:r>
      <w:r w:rsidR="00873A16" w:rsidRPr="00D91E32">
        <w:rPr>
          <w:color w:val="404040" w:themeColor="text1" w:themeTint="BF"/>
          <w:sz w:val="24"/>
          <w:szCs w:val="24"/>
        </w:rPr>
        <w:t xml:space="preserve">For further information on </w:t>
      </w:r>
      <w:r w:rsidRPr="00D91E32">
        <w:rPr>
          <w:color w:val="404040" w:themeColor="text1" w:themeTint="BF"/>
          <w:sz w:val="24"/>
          <w:szCs w:val="24"/>
        </w:rPr>
        <w:t xml:space="preserve">how the networks were developed and the tools which were used, please refer to Appendix </w:t>
      </w:r>
      <w:r w:rsidR="00507E94" w:rsidRPr="00D91E32">
        <w:rPr>
          <w:color w:val="404040" w:themeColor="text1" w:themeTint="BF"/>
          <w:sz w:val="24"/>
          <w:szCs w:val="24"/>
        </w:rPr>
        <w:t>B</w:t>
      </w:r>
      <w:r w:rsidRPr="00D91E32">
        <w:rPr>
          <w:color w:val="404040" w:themeColor="text1" w:themeTint="BF"/>
          <w:sz w:val="24"/>
          <w:szCs w:val="24"/>
        </w:rPr>
        <w:t xml:space="preserve"> -ESCC LCWIP Infrastructure Plan</w:t>
      </w:r>
      <w:r w:rsidR="00D91E32">
        <w:rPr>
          <w:color w:val="404040" w:themeColor="text1" w:themeTint="BF"/>
          <w:sz w:val="24"/>
          <w:szCs w:val="24"/>
        </w:rPr>
        <w:t xml:space="preserve"> </w:t>
      </w:r>
      <w:r w:rsidRPr="00D91E32">
        <w:rPr>
          <w:color w:val="404040" w:themeColor="text1" w:themeTint="BF"/>
          <w:sz w:val="24"/>
          <w:szCs w:val="24"/>
        </w:rPr>
        <w:t>– stages 3 &amp; 4 network planning.)</w:t>
      </w:r>
    </w:p>
    <w:p w14:paraId="4ACBD0D1" w14:textId="77777777" w:rsidR="00067CE9" w:rsidRPr="004C74E9" w:rsidRDefault="00067CE9" w:rsidP="00067CE9">
      <w:pPr>
        <w:spacing w:after="0" w:line="240" w:lineRule="auto"/>
        <w:jc w:val="both"/>
        <w:rPr>
          <w:color w:val="404040" w:themeColor="text1" w:themeTint="BF"/>
          <w:sz w:val="24"/>
          <w:szCs w:val="24"/>
        </w:rPr>
      </w:pPr>
    </w:p>
    <w:p w14:paraId="0816C18A" w14:textId="77777777" w:rsidR="00067CE9" w:rsidRPr="004C74E9" w:rsidRDefault="00067CE9" w:rsidP="00067CE9">
      <w:pPr>
        <w:spacing w:after="0" w:line="240" w:lineRule="auto"/>
        <w:jc w:val="both"/>
        <w:rPr>
          <w:b/>
          <w:bCs/>
          <w:color w:val="404040" w:themeColor="text1" w:themeTint="BF"/>
          <w:sz w:val="24"/>
          <w:szCs w:val="24"/>
        </w:rPr>
      </w:pPr>
      <w:r w:rsidRPr="004C74E9">
        <w:rPr>
          <w:b/>
          <w:bCs/>
          <w:color w:val="404040" w:themeColor="text1" w:themeTint="BF"/>
          <w:sz w:val="24"/>
          <w:szCs w:val="24"/>
        </w:rPr>
        <w:t>Stakeholder engagement</w:t>
      </w:r>
    </w:p>
    <w:p w14:paraId="6C0B75EA" w14:textId="31A1AFBD" w:rsidR="00067CE9" w:rsidRPr="004C74E9" w:rsidRDefault="00067CE9" w:rsidP="00067CE9">
      <w:pPr>
        <w:spacing w:after="0" w:line="240" w:lineRule="auto"/>
        <w:jc w:val="both"/>
        <w:rPr>
          <w:color w:val="404040" w:themeColor="text1" w:themeTint="BF"/>
          <w:sz w:val="24"/>
          <w:szCs w:val="24"/>
        </w:rPr>
      </w:pPr>
      <w:r w:rsidRPr="004C74E9">
        <w:rPr>
          <w:color w:val="404040" w:themeColor="text1" w:themeTint="BF"/>
          <w:sz w:val="24"/>
          <w:szCs w:val="24"/>
        </w:rPr>
        <w:t>5.3</w:t>
      </w:r>
      <w:r w:rsidRPr="004C74E9">
        <w:rPr>
          <w:color w:val="404040" w:themeColor="text1" w:themeTint="BF"/>
          <w:sz w:val="24"/>
          <w:szCs w:val="24"/>
        </w:rPr>
        <w:tab/>
        <w:t xml:space="preserve">To ensure that the initial interests of local stakeholders were considered in the preparation of the first version of the LCWIP, the district and borough councils, alongside local cycling, walking and access groups were engaged with the development of the proposed networks. </w:t>
      </w:r>
    </w:p>
    <w:p w14:paraId="0EB78759" w14:textId="77777777" w:rsidR="00067CE9" w:rsidRPr="004C74E9" w:rsidRDefault="00067CE9" w:rsidP="00067CE9">
      <w:pPr>
        <w:spacing w:after="0" w:line="240" w:lineRule="auto"/>
        <w:jc w:val="both"/>
        <w:rPr>
          <w:color w:val="404040" w:themeColor="text1" w:themeTint="BF"/>
        </w:rPr>
      </w:pPr>
    </w:p>
    <w:p w14:paraId="31D02631" w14:textId="77777777" w:rsidR="00067CE9" w:rsidRDefault="00067CE9" w:rsidP="00067CE9">
      <w:pPr>
        <w:spacing w:after="0" w:line="240" w:lineRule="auto"/>
        <w:rPr>
          <w:b/>
          <w:bCs/>
          <w:color w:val="404040" w:themeColor="text1" w:themeTint="BF"/>
          <w:sz w:val="24"/>
          <w:szCs w:val="24"/>
        </w:rPr>
      </w:pPr>
      <w:r w:rsidRPr="008158C7">
        <w:rPr>
          <w:noProof/>
          <w:color w:val="404040" w:themeColor="text1" w:themeTint="BF"/>
          <w:sz w:val="24"/>
          <w:szCs w:val="24"/>
          <w:lang w:eastAsia="en-GB"/>
        </w:rPr>
        <mc:AlternateContent>
          <mc:Choice Requires="wps">
            <w:drawing>
              <wp:inline distT="0" distB="0" distL="0" distR="0" wp14:anchorId="2B59E9F7" wp14:editId="67D19D0B">
                <wp:extent cx="5718810" cy="2689860"/>
                <wp:effectExtent l="0" t="0" r="15240" b="15240"/>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2689860"/>
                        </a:xfrm>
                        <a:prstGeom prst="rect">
                          <a:avLst/>
                        </a:prstGeom>
                        <a:solidFill>
                          <a:srgbClr val="EBF5EA"/>
                        </a:solidFill>
                        <a:ln w="9525">
                          <a:solidFill>
                            <a:srgbClr val="3F9C35"/>
                          </a:solidFill>
                          <a:miter lim="800000"/>
                          <a:headEnd/>
                          <a:tailEnd/>
                        </a:ln>
                      </wps:spPr>
                      <wps:txbx>
                        <w:txbxContent>
                          <w:p w14:paraId="38354FEF" w14:textId="09FB447A" w:rsidR="00161F64" w:rsidRPr="004C74E9" w:rsidRDefault="00161F64" w:rsidP="004C74E9">
                            <w:pPr>
                              <w:spacing w:after="0" w:line="240" w:lineRule="auto"/>
                              <w:rPr>
                                <w:b/>
                                <w:bCs/>
                                <w:color w:val="404040" w:themeColor="text1" w:themeTint="BF"/>
                                <w:sz w:val="36"/>
                                <w:szCs w:val="36"/>
                              </w:rPr>
                            </w:pPr>
                            <w:r w:rsidRPr="00602865">
                              <w:rPr>
                                <w:b/>
                                <w:bCs/>
                                <w:color w:val="404040" w:themeColor="text1" w:themeTint="BF"/>
                                <w:sz w:val="36"/>
                                <w:szCs w:val="36"/>
                              </w:rPr>
                              <w:t xml:space="preserve">It is important to understand that the proposed cycling and walking networks in the LCWIP </w:t>
                            </w:r>
                            <w:r w:rsidRPr="0025489A">
                              <w:rPr>
                                <w:b/>
                                <w:bCs/>
                                <w:color w:val="404040" w:themeColor="text1" w:themeTint="BF"/>
                                <w:sz w:val="36"/>
                                <w:szCs w:val="36"/>
                                <w:u w:val="single"/>
                              </w:rPr>
                              <w:t>indicate</w:t>
                            </w:r>
                            <w:r w:rsidRPr="00602865">
                              <w:rPr>
                                <w:b/>
                                <w:bCs/>
                                <w:color w:val="404040" w:themeColor="text1" w:themeTint="BF"/>
                                <w:sz w:val="36"/>
                                <w:szCs w:val="36"/>
                              </w:rPr>
                              <w:t xml:space="preserve"> the </w:t>
                            </w:r>
                            <w:r w:rsidRPr="0025489A">
                              <w:rPr>
                                <w:b/>
                                <w:bCs/>
                                <w:color w:val="404040" w:themeColor="text1" w:themeTint="BF"/>
                                <w:sz w:val="36"/>
                                <w:szCs w:val="36"/>
                              </w:rPr>
                              <w:t>potential alignment of a route or measure</w:t>
                            </w:r>
                            <w:r w:rsidRPr="00602865">
                              <w:rPr>
                                <w:b/>
                                <w:bCs/>
                                <w:color w:val="404040" w:themeColor="text1" w:themeTint="BF"/>
                                <w:sz w:val="36"/>
                                <w:szCs w:val="36"/>
                              </w:rPr>
                              <w:t xml:space="preserve">, with an emphasis on demonstrating how they can connect people with the places they may travel for everyday journeys. </w:t>
                            </w:r>
                            <w:r w:rsidRPr="00602865">
                              <w:rPr>
                                <w:b/>
                                <w:bCs/>
                                <w:color w:val="404040" w:themeColor="text1" w:themeTint="BF"/>
                                <w:sz w:val="36"/>
                                <w:szCs w:val="36"/>
                                <w:u w:val="single"/>
                              </w:rPr>
                              <w:t>They do not contain detailed proposals</w:t>
                            </w:r>
                            <w:r w:rsidRPr="00602865">
                              <w:rPr>
                                <w:b/>
                                <w:bCs/>
                                <w:color w:val="404040" w:themeColor="text1" w:themeTint="BF"/>
                                <w:sz w:val="36"/>
                                <w:szCs w:val="36"/>
                              </w:rPr>
                              <w:t>.</w:t>
                            </w:r>
                            <w:ins w:id="117" w:author="Lisa Simmonds" w:date="2021-09-03T13:55:00Z">
                              <w:r w:rsidRPr="002A59A1">
                                <w:rPr>
                                  <w:b/>
                                  <w:bCs/>
                                  <w:color w:val="404040" w:themeColor="text1" w:themeTint="BF"/>
                                  <w:sz w:val="36"/>
                                  <w:szCs w:val="36"/>
                                </w:rPr>
                                <w:t xml:space="preserve"> </w:t>
                              </w:r>
                              <w:r w:rsidRPr="002A59A1">
                                <w:rPr>
                                  <w:b/>
                                  <w:bCs/>
                                  <w:color w:val="404040"/>
                                  <w:sz w:val="36"/>
                                  <w:szCs w:val="36"/>
                                  <w:rPrChange w:id="118" w:author="Lisa Simmonds" w:date="2021-09-03T13:55:00Z">
                                    <w:rPr>
                                      <w:color w:val="404040"/>
                                    </w:rPr>
                                  </w:rPrChange>
                                </w:rPr>
                                <w:t xml:space="preserve">Once funding is secured for specific schemes </w:t>
                              </w:r>
                              <w:r w:rsidRPr="002A59A1">
                                <w:rPr>
                                  <w:rFonts w:cstheme="minorHAnsi"/>
                                  <w:b/>
                                  <w:bCs/>
                                  <w:color w:val="404040"/>
                                  <w:sz w:val="36"/>
                                  <w:szCs w:val="36"/>
                                  <w:rPrChange w:id="119" w:author="Lisa Simmonds" w:date="2021-09-03T13:55:00Z">
                                    <w:rPr>
                                      <w:rFonts w:cstheme="minorHAnsi"/>
                                      <w:color w:val="404040"/>
                                    </w:rPr>
                                  </w:rPrChange>
                                </w:rPr>
                                <w:t>these will then be subject to local consultation.</w:t>
                              </w:r>
                            </w:ins>
                          </w:p>
                        </w:txbxContent>
                      </wps:txbx>
                      <wps:bodyPr rot="0" vert="horz" wrap="square" lIns="180000" tIns="180000" rIns="180000" bIns="180000" anchor="ctr" anchorCtr="0">
                        <a:noAutofit/>
                      </wps:bodyPr>
                    </wps:wsp>
                  </a:graphicData>
                </a:graphic>
              </wp:inline>
            </w:drawing>
          </mc:Choice>
          <mc:Fallback>
            <w:pict>
              <v:shape w14:anchorId="2B59E9F7" id="_x0000_s1030" type="#_x0000_t202" style="width:450.3pt;height:2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" fillcolor="#ebf5ea" strokecolor="#3f9c35">
                <v:textbox inset="5mm,5mm,5mm,5mm">
                  <w:txbxContent>
                    <w:p w14:paraId="38354FEF" w14:textId="09FB447A" w:rsidR="00161F64" w:rsidRPr="004C74E9" w:rsidRDefault="00161F64" w:rsidP="004C74E9">
                      <w:pPr>
                        <w:spacing w:after="0" w:line="240" w:lineRule="auto"/>
                        <w:rPr>
                          <w:b/>
                          <w:bCs/>
                          <w:color w:val="404040" w:themeColor="text1" w:themeTint="BF"/>
                          <w:sz w:val="36"/>
                          <w:szCs w:val="36"/>
                        </w:rPr>
                      </w:pPr>
                      <w:r w:rsidRPr="00602865">
                        <w:rPr>
                          <w:b/>
                          <w:bCs/>
                          <w:color w:val="404040" w:themeColor="text1" w:themeTint="BF"/>
                          <w:sz w:val="36"/>
                          <w:szCs w:val="36"/>
                        </w:rPr>
                        <w:t xml:space="preserve">It is important to understand that the proposed cycling and walking networks in the LCWIP </w:t>
                      </w:r>
                      <w:r w:rsidRPr="0025489A">
                        <w:rPr>
                          <w:b/>
                          <w:bCs/>
                          <w:color w:val="404040" w:themeColor="text1" w:themeTint="BF"/>
                          <w:sz w:val="36"/>
                          <w:szCs w:val="36"/>
                          <w:u w:val="single"/>
                        </w:rPr>
                        <w:t>indicate</w:t>
                      </w:r>
                      <w:r w:rsidRPr="00602865">
                        <w:rPr>
                          <w:b/>
                          <w:bCs/>
                          <w:color w:val="404040" w:themeColor="text1" w:themeTint="BF"/>
                          <w:sz w:val="36"/>
                          <w:szCs w:val="36"/>
                        </w:rPr>
                        <w:t xml:space="preserve"> the </w:t>
                      </w:r>
                      <w:r w:rsidRPr="0025489A">
                        <w:rPr>
                          <w:b/>
                          <w:bCs/>
                          <w:color w:val="404040" w:themeColor="text1" w:themeTint="BF"/>
                          <w:sz w:val="36"/>
                          <w:szCs w:val="36"/>
                        </w:rPr>
                        <w:t>potential alignment of a route or measure</w:t>
                      </w:r>
                      <w:r w:rsidRPr="00602865">
                        <w:rPr>
                          <w:b/>
                          <w:bCs/>
                          <w:color w:val="404040" w:themeColor="text1" w:themeTint="BF"/>
                          <w:sz w:val="36"/>
                          <w:szCs w:val="36"/>
                        </w:rPr>
                        <w:t xml:space="preserve">, with an emphasis on demonstrating how they can connect people with the places they may travel for everyday journeys. </w:t>
                      </w:r>
                      <w:r w:rsidRPr="00602865">
                        <w:rPr>
                          <w:b/>
                          <w:bCs/>
                          <w:color w:val="404040" w:themeColor="text1" w:themeTint="BF"/>
                          <w:sz w:val="36"/>
                          <w:szCs w:val="36"/>
                          <w:u w:val="single"/>
                        </w:rPr>
                        <w:t>They do not contain detailed proposals</w:t>
                      </w:r>
                      <w:r w:rsidRPr="00602865">
                        <w:rPr>
                          <w:b/>
                          <w:bCs/>
                          <w:color w:val="404040" w:themeColor="text1" w:themeTint="BF"/>
                          <w:sz w:val="36"/>
                          <w:szCs w:val="36"/>
                        </w:rPr>
                        <w:t>.</w:t>
                      </w:r>
                      <w:ins w:id="165" w:author="Lisa Simmonds" w:date="2021-09-03T13:55:00Z">
                        <w:r w:rsidRPr="002A59A1">
                          <w:rPr>
                            <w:b/>
                            <w:bCs/>
                            <w:color w:val="404040" w:themeColor="text1" w:themeTint="BF"/>
                            <w:sz w:val="36"/>
                            <w:szCs w:val="36"/>
                          </w:rPr>
                          <w:t xml:space="preserve"> </w:t>
                        </w:r>
                        <w:r w:rsidRPr="002A59A1">
                          <w:rPr>
                            <w:b/>
                            <w:bCs/>
                            <w:color w:val="404040"/>
                            <w:sz w:val="36"/>
                            <w:szCs w:val="36"/>
                            <w:rPrChange w:id="166" w:author="Lisa Simmonds" w:date="2021-09-03T13:55:00Z">
                              <w:rPr>
                                <w:color w:val="404040"/>
                              </w:rPr>
                            </w:rPrChange>
                          </w:rPr>
                          <w:t xml:space="preserve">Once funding is secured for specific schemes </w:t>
                        </w:r>
                        <w:r w:rsidRPr="002A59A1">
                          <w:rPr>
                            <w:rFonts w:cstheme="minorHAnsi"/>
                            <w:b/>
                            <w:bCs/>
                            <w:color w:val="404040"/>
                            <w:sz w:val="36"/>
                            <w:szCs w:val="36"/>
                            <w:rPrChange w:id="167" w:author="Lisa Simmonds" w:date="2021-09-03T13:55:00Z">
                              <w:rPr>
                                <w:rFonts w:cstheme="minorHAnsi"/>
                                <w:color w:val="404040"/>
                              </w:rPr>
                            </w:rPrChange>
                          </w:rPr>
                          <w:t>these will then be subject to local consultation.</w:t>
                        </w:r>
                      </w:ins>
                    </w:p>
                  </w:txbxContent>
                </v:textbox>
                <w10:anchorlock/>
              </v:shape>
            </w:pict>
          </mc:Fallback>
        </mc:AlternateContent>
      </w:r>
    </w:p>
    <w:p w14:paraId="1955FCDF" w14:textId="77777777" w:rsidR="00067CE9" w:rsidRPr="007C0FF0" w:rsidRDefault="00067CE9" w:rsidP="00067CE9">
      <w:pPr>
        <w:spacing w:after="0" w:line="240" w:lineRule="auto"/>
        <w:rPr>
          <w:color w:val="404040" w:themeColor="text1" w:themeTint="BF"/>
          <w:sz w:val="32"/>
          <w:szCs w:val="32"/>
        </w:rPr>
      </w:pPr>
    </w:p>
    <w:p w14:paraId="12D2AD0A" w14:textId="77777777" w:rsidR="00067CE9" w:rsidRPr="004C74E9" w:rsidRDefault="00067CE9" w:rsidP="00067CE9">
      <w:pPr>
        <w:spacing w:after="0" w:line="240" w:lineRule="auto"/>
        <w:rPr>
          <w:b/>
          <w:bCs/>
          <w:color w:val="404040" w:themeColor="text1" w:themeTint="BF"/>
          <w:sz w:val="32"/>
          <w:szCs w:val="32"/>
        </w:rPr>
      </w:pPr>
      <w:r w:rsidRPr="004C74E9">
        <w:rPr>
          <w:b/>
          <w:bCs/>
          <w:color w:val="404040" w:themeColor="text1" w:themeTint="BF"/>
          <w:sz w:val="32"/>
          <w:szCs w:val="32"/>
        </w:rPr>
        <w:t xml:space="preserve">Proposed Cycle Network Maps </w:t>
      </w:r>
    </w:p>
    <w:p w14:paraId="37450AB0" w14:textId="77777777" w:rsidR="00067CE9" w:rsidRPr="004C74E9" w:rsidRDefault="00067CE9" w:rsidP="00067CE9">
      <w:pPr>
        <w:spacing w:after="0" w:line="240" w:lineRule="auto"/>
        <w:jc w:val="both"/>
        <w:rPr>
          <w:rFonts w:cs="ZQCWJ D+ Helvetica Neue LT"/>
          <w:i/>
          <w:iCs/>
          <w:color w:val="404040" w:themeColor="text1" w:themeTint="BF"/>
          <w:sz w:val="24"/>
          <w:szCs w:val="24"/>
        </w:rPr>
      </w:pPr>
      <w:r w:rsidRPr="004C74E9">
        <w:rPr>
          <w:rFonts w:cs="ZQCWJ D+ Helvetica Neue LT"/>
          <w:color w:val="404040" w:themeColor="text1" w:themeTint="BF"/>
          <w:sz w:val="24"/>
          <w:szCs w:val="24"/>
        </w:rPr>
        <w:t>5.4</w:t>
      </w:r>
      <w:r w:rsidRPr="004C74E9">
        <w:rPr>
          <w:rFonts w:cs="ZQCWJ D+ Helvetica Neue LT"/>
          <w:color w:val="404040" w:themeColor="text1" w:themeTint="BF"/>
          <w:sz w:val="24"/>
          <w:szCs w:val="24"/>
        </w:rPr>
        <w:tab/>
        <w:t xml:space="preserve">A </w:t>
      </w:r>
      <w:r w:rsidRPr="004C74E9">
        <w:rPr>
          <w:rFonts w:cs="ZQCWJ D+ Helvetica Neue LT"/>
          <w:b/>
          <w:color w:val="404040" w:themeColor="text1" w:themeTint="BF"/>
          <w:sz w:val="24"/>
          <w:szCs w:val="24"/>
        </w:rPr>
        <w:t xml:space="preserve">proposed cycle network map of preferred routes </w:t>
      </w:r>
      <w:r w:rsidRPr="004C74E9">
        <w:rPr>
          <w:rFonts w:cs="ZQCWJ D+ Helvetica Neue LT"/>
          <w:bCs/>
          <w:color w:val="404040" w:themeColor="text1" w:themeTint="BF"/>
          <w:sz w:val="24"/>
          <w:szCs w:val="24"/>
        </w:rPr>
        <w:t>for each priority area</w:t>
      </w:r>
      <w:r w:rsidRPr="004C74E9">
        <w:rPr>
          <w:rFonts w:cs="ZQCWJ D+ Helvetica Neue LT"/>
          <w:b/>
          <w:color w:val="404040" w:themeColor="text1" w:themeTint="BF"/>
          <w:sz w:val="24"/>
          <w:szCs w:val="24"/>
        </w:rPr>
        <w:t xml:space="preserve"> has been </w:t>
      </w:r>
      <w:r w:rsidRPr="004C74E9">
        <w:rPr>
          <w:rFonts w:cs="ZQCWJ D+ Helvetica Neue LT"/>
          <w:bCs/>
          <w:color w:val="404040" w:themeColor="text1" w:themeTint="BF"/>
          <w:sz w:val="24"/>
          <w:szCs w:val="24"/>
        </w:rPr>
        <w:t>developed.</w:t>
      </w:r>
      <w:r w:rsidRPr="00D91E32">
        <w:rPr>
          <w:rFonts w:cs="ZQCWJ D+ Helvetica Neue LT"/>
          <w:b/>
          <w:bCs/>
          <w:color w:val="404040" w:themeColor="text1" w:themeTint="BF"/>
          <w:sz w:val="24"/>
          <w:szCs w:val="24"/>
        </w:rPr>
        <w:t xml:space="preserve"> These maps outline the proposed cycle networks for each settlement, alongside a table with the name of each route that is referred to on the map.</w:t>
      </w:r>
    </w:p>
    <w:p w14:paraId="6EB7C24C" w14:textId="77777777" w:rsidR="00067CE9" w:rsidRPr="004C74E9" w:rsidRDefault="00067CE9" w:rsidP="00067CE9">
      <w:pPr>
        <w:spacing w:after="0" w:line="240" w:lineRule="auto"/>
        <w:jc w:val="both"/>
        <w:rPr>
          <w:rFonts w:cs="ZQCWJ D+ Helvetica Neue LT"/>
          <w:i/>
          <w:iCs/>
          <w:color w:val="404040" w:themeColor="text1" w:themeTint="BF"/>
          <w:sz w:val="24"/>
          <w:szCs w:val="24"/>
        </w:rPr>
      </w:pPr>
    </w:p>
    <w:p w14:paraId="1AA5DEF0" w14:textId="3545F823" w:rsidR="00067CE9" w:rsidRPr="004C74E9" w:rsidRDefault="00067CE9" w:rsidP="00067CE9">
      <w:pPr>
        <w:spacing w:after="0" w:line="240" w:lineRule="auto"/>
        <w:jc w:val="both"/>
        <w:rPr>
          <w:b/>
          <w:color w:val="404040" w:themeColor="text1" w:themeTint="BF"/>
          <w:sz w:val="28"/>
          <w:szCs w:val="28"/>
        </w:rPr>
      </w:pPr>
      <w:r w:rsidRPr="004C74E9">
        <w:rPr>
          <w:color w:val="404040" w:themeColor="text1" w:themeTint="BF"/>
          <w:sz w:val="24"/>
          <w:szCs w:val="24"/>
        </w:rPr>
        <w:t>5.5</w:t>
      </w:r>
      <w:r w:rsidRPr="004C74E9">
        <w:rPr>
          <w:color w:val="404040" w:themeColor="text1" w:themeTint="BF"/>
          <w:sz w:val="24"/>
          <w:szCs w:val="24"/>
        </w:rPr>
        <w:tab/>
        <w:t>Whilst network planning for walking has been undertaken for some of the specific geographic areas, as outlined in Appendix</w:t>
      </w:r>
      <w:r w:rsidR="00D91E32">
        <w:rPr>
          <w:color w:val="404040" w:themeColor="text1" w:themeTint="BF"/>
          <w:sz w:val="24"/>
          <w:szCs w:val="24"/>
        </w:rPr>
        <w:t xml:space="preserve"> B</w:t>
      </w:r>
      <w:r w:rsidRPr="004C74E9">
        <w:rPr>
          <w:color w:val="404040" w:themeColor="text1" w:themeTint="BF"/>
          <w:sz w:val="24"/>
          <w:szCs w:val="24"/>
        </w:rPr>
        <w:t xml:space="preserve">, the cycling network development work also </w:t>
      </w:r>
      <w:r w:rsidRPr="004C74E9">
        <w:rPr>
          <w:color w:val="404040" w:themeColor="text1" w:themeTint="BF"/>
          <w:sz w:val="24"/>
          <w:szCs w:val="24"/>
        </w:rPr>
        <w:lastRenderedPageBreak/>
        <w:t>identified improvements on these routes for pedestrians. For example, where a shared cycling and pedestrian route may be the most appropriate option, or where there is an opportunity to either improve or install new dropped kerbs, or where a toucan crossing is proposed</w:t>
      </w:r>
      <w:ins w:id="120" w:author="Lisa Simmonds" w:date="2021-09-06T11:48:00Z">
        <w:r w:rsidR="00161F64">
          <w:rPr>
            <w:color w:val="404040" w:themeColor="text1" w:themeTint="BF"/>
            <w:sz w:val="24"/>
            <w:szCs w:val="24"/>
          </w:rPr>
          <w:t>.</w:t>
        </w:r>
      </w:ins>
    </w:p>
    <w:p w14:paraId="68666471" w14:textId="77777777" w:rsidR="00067CE9" w:rsidRPr="004C74E9" w:rsidRDefault="00067CE9" w:rsidP="00067CE9">
      <w:pPr>
        <w:spacing w:after="0" w:line="240" w:lineRule="auto"/>
        <w:jc w:val="both"/>
        <w:rPr>
          <w:b/>
          <w:bCs/>
          <w:color w:val="404040" w:themeColor="text1" w:themeTint="BF"/>
          <w:sz w:val="28"/>
          <w:szCs w:val="28"/>
        </w:rPr>
      </w:pPr>
    </w:p>
    <w:p w14:paraId="3B28394A" w14:textId="77777777" w:rsidR="00067CE9" w:rsidRPr="004C74E9" w:rsidRDefault="00067CE9" w:rsidP="00067CE9">
      <w:pPr>
        <w:spacing w:after="0" w:line="240" w:lineRule="auto"/>
        <w:jc w:val="both"/>
        <w:rPr>
          <w:b/>
          <w:bCs/>
          <w:color w:val="404040" w:themeColor="text1" w:themeTint="BF"/>
          <w:sz w:val="28"/>
          <w:szCs w:val="28"/>
        </w:rPr>
      </w:pPr>
      <w:r w:rsidRPr="004C74E9">
        <w:rPr>
          <w:b/>
          <w:bCs/>
          <w:color w:val="404040" w:themeColor="text1" w:themeTint="BF"/>
          <w:sz w:val="28"/>
          <w:szCs w:val="28"/>
        </w:rPr>
        <w:t>Coastal East Sussex – Priority LCWIP Areas</w:t>
      </w:r>
    </w:p>
    <w:p w14:paraId="112A977D" w14:textId="77777777" w:rsidR="00067CE9" w:rsidRPr="004C74E9" w:rsidRDefault="00067CE9" w:rsidP="00067CE9">
      <w:pPr>
        <w:spacing w:after="0" w:line="240" w:lineRule="auto"/>
        <w:jc w:val="both"/>
        <w:rPr>
          <w:b/>
          <w:bCs/>
          <w:color w:val="404040" w:themeColor="text1" w:themeTint="BF"/>
          <w:sz w:val="28"/>
          <w:szCs w:val="28"/>
        </w:rPr>
      </w:pPr>
    </w:p>
    <w:p w14:paraId="2A025474" w14:textId="77777777" w:rsidR="00067CE9" w:rsidRPr="007C0FF0" w:rsidRDefault="00067CE9" w:rsidP="00067CE9">
      <w:pPr>
        <w:spacing w:after="0" w:line="240" w:lineRule="auto"/>
        <w:jc w:val="both"/>
        <w:rPr>
          <w:b/>
          <w:i/>
          <w:color w:val="404040" w:themeColor="text1" w:themeTint="BF"/>
          <w:sz w:val="28"/>
          <w:szCs w:val="28"/>
        </w:rPr>
      </w:pPr>
      <w:r w:rsidRPr="004C74E9">
        <w:rPr>
          <w:b/>
          <w:i/>
          <w:color w:val="404040" w:themeColor="text1" w:themeTint="BF"/>
          <w:sz w:val="24"/>
          <w:szCs w:val="24"/>
        </w:rPr>
        <w:t>Newhaven Area</w:t>
      </w:r>
      <w:r w:rsidRPr="004C74E9">
        <w:rPr>
          <w:b/>
          <w:i/>
          <w:color w:val="404040" w:themeColor="text1" w:themeTint="BF"/>
          <w:sz w:val="28"/>
          <w:szCs w:val="28"/>
        </w:rPr>
        <w:t xml:space="preserve"> - </w:t>
      </w:r>
      <w:r w:rsidRPr="007C0FF0">
        <w:rPr>
          <w:b/>
          <w:i/>
          <w:color w:val="3F9C35"/>
          <w:sz w:val="24"/>
          <w:szCs w:val="24"/>
        </w:rPr>
        <w:t>Newhaven, Peacehaven &amp; Seaford</w:t>
      </w:r>
    </w:p>
    <w:p w14:paraId="366EA8E7" w14:textId="77777777" w:rsidR="00067CE9" w:rsidRDefault="00067CE9" w:rsidP="00067CE9">
      <w:pPr>
        <w:spacing w:after="0" w:line="240" w:lineRule="auto"/>
        <w:jc w:val="both"/>
        <w:rPr>
          <w:color w:val="404040" w:themeColor="text1" w:themeTint="BF"/>
        </w:rPr>
      </w:pPr>
    </w:p>
    <w:p w14:paraId="148DC8C0" w14:textId="77777777" w:rsidR="00067CE9" w:rsidRDefault="00067CE9" w:rsidP="00067CE9">
      <w:pPr>
        <w:spacing w:after="0" w:line="240" w:lineRule="auto"/>
        <w:jc w:val="both"/>
        <w:rPr>
          <w:color w:val="404040" w:themeColor="text1" w:themeTint="BF"/>
          <w:sz w:val="24"/>
          <w:szCs w:val="24"/>
        </w:rPr>
      </w:pPr>
      <w:r>
        <w:rPr>
          <w:color w:val="404040" w:themeColor="text1" w:themeTint="BF"/>
          <w:sz w:val="24"/>
          <w:szCs w:val="24"/>
        </w:rPr>
        <w:t>5.6</w:t>
      </w:r>
      <w:r>
        <w:rPr>
          <w:color w:val="404040" w:themeColor="text1" w:themeTint="BF"/>
          <w:sz w:val="24"/>
          <w:szCs w:val="24"/>
        </w:rPr>
        <w:tab/>
        <w:t>I</w:t>
      </w:r>
      <w:r w:rsidRPr="00225951">
        <w:rPr>
          <w:color w:val="404040" w:themeColor="text1" w:themeTint="BF"/>
          <w:sz w:val="24"/>
          <w:szCs w:val="24"/>
        </w:rPr>
        <w:t xml:space="preserve">n </w:t>
      </w:r>
      <w:r>
        <w:rPr>
          <w:color w:val="404040" w:themeColor="text1" w:themeTint="BF"/>
          <w:sz w:val="24"/>
          <w:szCs w:val="24"/>
        </w:rPr>
        <w:t xml:space="preserve">the </w:t>
      </w:r>
      <w:r w:rsidRPr="00225951">
        <w:rPr>
          <w:color w:val="404040" w:themeColor="text1" w:themeTint="BF"/>
          <w:sz w:val="24"/>
          <w:szCs w:val="24"/>
        </w:rPr>
        <w:t>Newhaven</w:t>
      </w:r>
      <w:r>
        <w:rPr>
          <w:color w:val="404040" w:themeColor="text1" w:themeTint="BF"/>
          <w:sz w:val="24"/>
          <w:szCs w:val="24"/>
        </w:rPr>
        <w:t xml:space="preserve"> area the preferred network is </w:t>
      </w:r>
      <w:r w:rsidRPr="00225951">
        <w:rPr>
          <w:color w:val="404040" w:themeColor="text1" w:themeTint="BF"/>
          <w:sz w:val="24"/>
          <w:szCs w:val="24"/>
        </w:rPr>
        <w:t>focussed on</w:t>
      </w:r>
      <w:r>
        <w:rPr>
          <w:color w:val="404040" w:themeColor="text1" w:themeTint="BF"/>
          <w:sz w:val="24"/>
          <w:szCs w:val="24"/>
        </w:rPr>
        <w:t xml:space="preserve"> having several key routes connecting the three towns, to support </w:t>
      </w:r>
      <w:r w:rsidRPr="00225951">
        <w:rPr>
          <w:color w:val="404040" w:themeColor="text1" w:themeTint="BF"/>
          <w:sz w:val="24"/>
          <w:szCs w:val="24"/>
        </w:rPr>
        <w:t xml:space="preserve">the strategic connections on the A259 corridor in the longer term. </w:t>
      </w:r>
      <w:r>
        <w:rPr>
          <w:color w:val="404040" w:themeColor="text1" w:themeTint="BF"/>
          <w:sz w:val="24"/>
          <w:szCs w:val="24"/>
        </w:rPr>
        <w:t xml:space="preserve">This is alongside having more localised networks in each town to support </w:t>
      </w:r>
      <w:r w:rsidRPr="00225951">
        <w:rPr>
          <w:color w:val="404040" w:themeColor="text1" w:themeTint="BF"/>
          <w:sz w:val="24"/>
          <w:szCs w:val="24"/>
        </w:rPr>
        <w:t>with access to schools, shops and local facilities.</w:t>
      </w:r>
    </w:p>
    <w:p w14:paraId="1A3929D8" w14:textId="1E07015D" w:rsidR="007C0FF0" w:rsidRPr="00AC1353" w:rsidRDefault="007C0FF0" w:rsidP="00136BA6">
      <w:pPr>
        <w:spacing w:after="0" w:line="240" w:lineRule="auto"/>
        <w:rPr>
          <w:rFonts w:cstheme="minorHAnsi"/>
          <w:color w:val="404040" w:themeColor="text1" w:themeTint="BF"/>
          <w:sz w:val="24"/>
          <w:szCs w:val="24"/>
        </w:rPr>
      </w:pPr>
    </w:p>
    <w:p w14:paraId="0DCC019D" w14:textId="18266AEC" w:rsidR="007C0FF0" w:rsidRPr="00931C43" w:rsidRDefault="0009328E" w:rsidP="00136BA6">
      <w:pPr>
        <w:spacing w:after="0" w:line="240" w:lineRule="auto"/>
        <w:rPr>
          <w:rFonts w:cstheme="minorHAnsi"/>
          <w:b/>
          <w:bCs/>
          <w:color w:val="404040" w:themeColor="text1" w:themeTint="BF"/>
          <w:sz w:val="24"/>
          <w:szCs w:val="24"/>
        </w:rPr>
      </w:pPr>
      <w:r w:rsidRPr="00FB53C6">
        <w:rPr>
          <w:rFonts w:cstheme="minorHAnsi"/>
          <w:b/>
          <w:bCs/>
          <w:color w:val="404040" w:themeColor="text1" w:themeTint="BF"/>
          <w:sz w:val="24"/>
          <w:szCs w:val="24"/>
        </w:rPr>
        <w:t>Figure</w:t>
      </w:r>
      <w:r w:rsidR="0025489A" w:rsidRPr="00FB53C6">
        <w:rPr>
          <w:rFonts w:cstheme="minorHAnsi"/>
          <w:b/>
          <w:bCs/>
          <w:color w:val="404040" w:themeColor="text1" w:themeTint="BF"/>
          <w:sz w:val="24"/>
          <w:szCs w:val="24"/>
        </w:rPr>
        <w:t xml:space="preserve"> 5</w:t>
      </w:r>
      <w:r w:rsidR="00931C43" w:rsidRPr="00FB53C6">
        <w:rPr>
          <w:rFonts w:cstheme="minorHAnsi"/>
          <w:b/>
          <w:bCs/>
          <w:color w:val="404040" w:themeColor="text1" w:themeTint="BF"/>
          <w:sz w:val="24"/>
          <w:szCs w:val="24"/>
        </w:rPr>
        <w:t xml:space="preserve"> </w:t>
      </w:r>
      <w:r w:rsidR="00FB53C6">
        <w:rPr>
          <w:rFonts w:cstheme="minorHAnsi"/>
          <w:b/>
          <w:bCs/>
          <w:color w:val="404040" w:themeColor="text1" w:themeTint="BF"/>
          <w:sz w:val="24"/>
          <w:szCs w:val="24"/>
        </w:rPr>
        <w:t xml:space="preserve">- </w:t>
      </w:r>
      <w:r w:rsidRPr="00FB53C6">
        <w:rPr>
          <w:rFonts w:cstheme="minorHAnsi"/>
          <w:b/>
          <w:bCs/>
          <w:color w:val="404040" w:themeColor="text1" w:themeTint="BF"/>
          <w:sz w:val="24"/>
          <w:szCs w:val="24"/>
        </w:rPr>
        <w:t xml:space="preserve">Newhaven area proposed </w:t>
      </w:r>
      <w:r w:rsidR="00EE5AE5" w:rsidRPr="00FB53C6">
        <w:rPr>
          <w:rFonts w:cstheme="minorHAnsi"/>
          <w:b/>
          <w:bCs/>
          <w:color w:val="404040" w:themeColor="text1" w:themeTint="BF"/>
          <w:sz w:val="24"/>
          <w:szCs w:val="24"/>
        </w:rPr>
        <w:t>cycle network</w:t>
      </w:r>
    </w:p>
    <w:p w14:paraId="0779942D" w14:textId="37A72BC7" w:rsidR="00AC1353" w:rsidRPr="00AC1353" w:rsidRDefault="009B2897" w:rsidP="00136BA6">
      <w:pPr>
        <w:spacing w:after="0" w:line="240" w:lineRule="auto"/>
        <w:rPr>
          <w:rFonts w:cstheme="minorHAnsi"/>
          <w:color w:val="404040" w:themeColor="text1" w:themeTint="BF"/>
          <w:sz w:val="24"/>
          <w:szCs w:val="24"/>
        </w:rPr>
      </w:pPr>
      <w:r>
        <w:rPr>
          <w:noProof/>
        </w:rPr>
        <w:drawing>
          <wp:inline distT="0" distB="0" distL="0" distR="0" wp14:anchorId="224FB7BF" wp14:editId="5C206830">
            <wp:extent cx="5518150" cy="3867150"/>
            <wp:effectExtent l="38100" t="38100" r="44450" b="381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18150" cy="3867150"/>
                    </a:xfrm>
                    <a:prstGeom prst="rect">
                      <a:avLst/>
                    </a:prstGeom>
                    <a:noFill/>
                    <a:ln w="28575">
                      <a:solidFill>
                        <a:schemeClr val="tx1"/>
                      </a:solidFill>
                    </a:ln>
                  </pic:spPr>
                </pic:pic>
              </a:graphicData>
            </a:graphic>
          </wp:inline>
        </w:drawing>
      </w:r>
    </w:p>
    <w:p w14:paraId="34857BDA" w14:textId="0499F430" w:rsidR="00EE5AE5" w:rsidRPr="00136BA6" w:rsidRDefault="00EE5AE5" w:rsidP="00136BA6">
      <w:pPr>
        <w:spacing w:after="0" w:line="240" w:lineRule="auto"/>
        <w:rPr>
          <w:rFonts w:cstheme="minorHAnsi"/>
          <w:highlight w:val="yellow"/>
        </w:rPr>
      </w:pPr>
    </w:p>
    <w:p w14:paraId="5CCE50D7" w14:textId="58A16769" w:rsidR="00AC1353" w:rsidRPr="00FB53C6" w:rsidRDefault="0025489A" w:rsidP="00136BA6">
      <w:pPr>
        <w:spacing w:after="0" w:line="240" w:lineRule="auto"/>
        <w:rPr>
          <w:rFonts w:cstheme="minorHAnsi"/>
          <w:b/>
          <w:bCs/>
          <w:color w:val="404040" w:themeColor="text1" w:themeTint="BF"/>
        </w:rPr>
      </w:pPr>
      <w:r w:rsidRPr="00FB53C6">
        <w:rPr>
          <w:rFonts w:cstheme="minorHAnsi"/>
          <w:b/>
          <w:bCs/>
          <w:color w:val="404040" w:themeColor="text1" w:themeTint="BF"/>
        </w:rPr>
        <w:t>Table 2</w:t>
      </w:r>
      <w:r w:rsidR="0009328E" w:rsidRPr="00FB53C6">
        <w:rPr>
          <w:rFonts w:cstheme="minorHAnsi"/>
          <w:b/>
          <w:bCs/>
          <w:color w:val="404040" w:themeColor="text1" w:themeTint="BF"/>
        </w:rPr>
        <w:t xml:space="preserve"> – Proposed infrastructure</w:t>
      </w:r>
    </w:p>
    <w:tbl>
      <w:tblPr>
        <w:tblStyle w:val="TableGrid"/>
        <w:tblW w:w="9640" w:type="dxa"/>
        <w:tblBorders>
          <w:top w:val="single" w:sz="4" w:space="0" w:color="3F9C35"/>
          <w:left w:val="single" w:sz="4" w:space="0" w:color="3F9C35"/>
          <w:bottom w:val="single" w:sz="4" w:space="0" w:color="3F9C35"/>
          <w:right w:val="single" w:sz="4" w:space="0" w:color="3F9C35"/>
          <w:insideH w:val="single" w:sz="4" w:space="0" w:color="3F9C35"/>
          <w:insideV w:val="single" w:sz="4" w:space="0" w:color="3F9C35"/>
        </w:tblBorders>
        <w:shd w:val="clear" w:color="auto" w:fill="E3F0E2"/>
        <w:tblCellMar>
          <w:left w:w="142" w:type="dxa"/>
          <w:right w:w="85" w:type="dxa"/>
        </w:tblCellMar>
        <w:tblLook w:val="04A0" w:firstRow="1" w:lastRow="0" w:firstColumn="1" w:lastColumn="0" w:noHBand="0" w:noVBand="1"/>
      </w:tblPr>
      <w:tblGrid>
        <w:gridCol w:w="1984"/>
        <w:gridCol w:w="7656"/>
      </w:tblGrid>
      <w:tr w:rsidR="0009328E" w:rsidRPr="00136BA6" w14:paraId="7AB6BEBC" w14:textId="77777777" w:rsidTr="00EE5AE5">
        <w:trPr>
          <w:trHeight w:hRule="exact" w:val="618"/>
        </w:trPr>
        <w:tc>
          <w:tcPr>
            <w:tcW w:w="1984" w:type="dxa"/>
            <w:tcBorders>
              <w:bottom w:val="single" w:sz="4" w:space="0" w:color="3F9C35"/>
            </w:tcBorders>
            <w:shd w:val="clear" w:color="auto" w:fill="FFFFFF" w:themeFill="background1"/>
            <w:vAlign w:val="center"/>
          </w:tcPr>
          <w:p w14:paraId="27D7E229" w14:textId="531351F7" w:rsidR="0009328E" w:rsidRPr="00136BA6" w:rsidRDefault="0009328E" w:rsidP="00136BA6">
            <w:pPr>
              <w:rPr>
                <w:rFonts w:cstheme="minorHAnsi"/>
                <w:b/>
                <w:color w:val="3F9C35"/>
              </w:rPr>
            </w:pPr>
            <w:r w:rsidRPr="00136BA6">
              <w:rPr>
                <w:rFonts w:cstheme="minorHAnsi"/>
                <w:b/>
                <w:color w:val="3F9C35"/>
              </w:rPr>
              <w:t>Table</w:t>
            </w:r>
            <w:r w:rsidR="00D02984">
              <w:rPr>
                <w:rFonts w:cstheme="minorHAnsi"/>
                <w:b/>
                <w:color w:val="3F9C35"/>
              </w:rPr>
              <w:t xml:space="preserve"> 2</w:t>
            </w:r>
          </w:p>
          <w:p w14:paraId="200C02A2" w14:textId="77777777" w:rsidR="0009328E" w:rsidRPr="00136BA6" w:rsidRDefault="0009328E" w:rsidP="00136BA6">
            <w:pPr>
              <w:rPr>
                <w:rFonts w:cstheme="minorHAnsi"/>
                <w:b/>
                <w:color w:val="3F9C35"/>
              </w:rPr>
            </w:pPr>
            <w:r w:rsidRPr="00136BA6">
              <w:rPr>
                <w:rFonts w:cstheme="minorHAnsi"/>
                <w:b/>
                <w:color w:val="3F9C35"/>
              </w:rPr>
              <w:t>Scheme Number</w:t>
            </w:r>
          </w:p>
        </w:tc>
        <w:tc>
          <w:tcPr>
            <w:tcW w:w="7656" w:type="dxa"/>
            <w:tcBorders>
              <w:bottom w:val="single" w:sz="4" w:space="0" w:color="3F9C35"/>
            </w:tcBorders>
            <w:shd w:val="clear" w:color="auto" w:fill="FFFFFF" w:themeFill="background1"/>
            <w:vAlign w:val="center"/>
          </w:tcPr>
          <w:p w14:paraId="07CDBC20" w14:textId="77777777" w:rsidR="0009328E" w:rsidRPr="00136BA6" w:rsidRDefault="0009328E" w:rsidP="00136BA6">
            <w:pPr>
              <w:rPr>
                <w:rFonts w:cstheme="minorHAnsi"/>
                <w:b/>
                <w:color w:val="3F9C35"/>
              </w:rPr>
            </w:pPr>
            <w:r w:rsidRPr="00136BA6">
              <w:rPr>
                <w:rFonts w:cstheme="minorHAnsi"/>
                <w:b/>
                <w:color w:val="3F9C35"/>
              </w:rPr>
              <w:t>Scheme Names - Newhaven, Peacehaven &amp; Seaford</w:t>
            </w:r>
          </w:p>
        </w:tc>
      </w:tr>
      <w:tr w:rsidR="0009328E" w:rsidRPr="00136BA6" w14:paraId="08ACB187" w14:textId="77777777" w:rsidTr="00EE5AE5">
        <w:trPr>
          <w:trHeight w:hRule="exact" w:val="397"/>
        </w:trPr>
        <w:tc>
          <w:tcPr>
            <w:tcW w:w="1984" w:type="dxa"/>
            <w:shd w:val="clear" w:color="auto" w:fill="EBF5EA"/>
            <w:vAlign w:val="center"/>
          </w:tcPr>
          <w:p w14:paraId="4FC02B75" w14:textId="77777777" w:rsidR="0009328E" w:rsidRPr="00136BA6" w:rsidRDefault="0009328E" w:rsidP="00136BA6">
            <w:pPr>
              <w:rPr>
                <w:rFonts w:cstheme="minorHAnsi"/>
                <w:b/>
                <w:color w:val="404040" w:themeColor="text1" w:themeTint="BF"/>
              </w:rPr>
            </w:pPr>
            <w:r w:rsidRPr="00136BA6">
              <w:rPr>
                <w:rFonts w:cstheme="minorHAnsi"/>
                <w:color w:val="404040" w:themeColor="text1" w:themeTint="BF"/>
              </w:rPr>
              <w:t>N1</w:t>
            </w:r>
          </w:p>
        </w:tc>
        <w:tc>
          <w:tcPr>
            <w:tcW w:w="7656" w:type="dxa"/>
            <w:shd w:val="clear" w:color="auto" w:fill="EBF5EA"/>
            <w:vAlign w:val="center"/>
          </w:tcPr>
          <w:p w14:paraId="1A4FF668" w14:textId="77777777" w:rsidR="0009328E" w:rsidRPr="00136BA6" w:rsidRDefault="0009328E" w:rsidP="00136BA6">
            <w:pPr>
              <w:rPr>
                <w:rFonts w:cstheme="minorHAnsi"/>
                <w:color w:val="404040" w:themeColor="text1" w:themeTint="BF"/>
              </w:rPr>
            </w:pPr>
            <w:proofErr w:type="spellStart"/>
            <w:r w:rsidRPr="00136BA6">
              <w:rPr>
                <w:rFonts w:cstheme="minorHAnsi"/>
                <w:color w:val="404040" w:themeColor="text1" w:themeTint="BF"/>
              </w:rPr>
              <w:t>Telscombe</w:t>
            </w:r>
            <w:proofErr w:type="spellEnd"/>
            <w:r w:rsidRPr="00136BA6">
              <w:rPr>
                <w:rFonts w:cstheme="minorHAnsi"/>
                <w:color w:val="404040" w:themeColor="text1" w:themeTint="BF"/>
              </w:rPr>
              <w:t xml:space="preserve"> Link</w:t>
            </w:r>
          </w:p>
        </w:tc>
      </w:tr>
      <w:tr w:rsidR="0009328E" w:rsidRPr="00136BA6" w14:paraId="1B74FBAC" w14:textId="77777777" w:rsidTr="00EE5AE5">
        <w:trPr>
          <w:trHeight w:hRule="exact" w:val="397"/>
        </w:trPr>
        <w:tc>
          <w:tcPr>
            <w:tcW w:w="1984" w:type="dxa"/>
            <w:shd w:val="clear" w:color="auto" w:fill="EBF5EA"/>
            <w:vAlign w:val="center"/>
          </w:tcPr>
          <w:p w14:paraId="64232EEE"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N2</w:t>
            </w:r>
          </w:p>
        </w:tc>
        <w:tc>
          <w:tcPr>
            <w:tcW w:w="7656" w:type="dxa"/>
            <w:shd w:val="clear" w:color="auto" w:fill="EBF5EA"/>
            <w:vAlign w:val="center"/>
          </w:tcPr>
          <w:p w14:paraId="34CC44B7" w14:textId="77777777" w:rsidR="0009328E" w:rsidRPr="00136BA6" w:rsidRDefault="0009328E" w:rsidP="00136BA6">
            <w:pPr>
              <w:rPr>
                <w:rFonts w:cstheme="minorHAnsi"/>
                <w:b/>
                <w:color w:val="404040" w:themeColor="text1" w:themeTint="BF"/>
              </w:rPr>
            </w:pPr>
            <w:r w:rsidRPr="00136BA6">
              <w:rPr>
                <w:rFonts w:cstheme="minorHAnsi"/>
                <w:color w:val="404040" w:themeColor="text1" w:themeTint="BF"/>
              </w:rPr>
              <w:t>South Coast Road (A259) Peacehaven</w:t>
            </w:r>
          </w:p>
        </w:tc>
      </w:tr>
      <w:tr w:rsidR="0009328E" w:rsidRPr="00136BA6" w14:paraId="27F9D2EE" w14:textId="77777777" w:rsidTr="00EE5AE5">
        <w:trPr>
          <w:trHeight w:hRule="exact" w:val="397"/>
        </w:trPr>
        <w:tc>
          <w:tcPr>
            <w:tcW w:w="1984" w:type="dxa"/>
            <w:shd w:val="clear" w:color="auto" w:fill="EBF5EA"/>
            <w:vAlign w:val="center"/>
          </w:tcPr>
          <w:p w14:paraId="71E7AB21" w14:textId="77777777" w:rsidR="0009328E" w:rsidRPr="00136BA6" w:rsidRDefault="0009328E" w:rsidP="00136BA6">
            <w:pPr>
              <w:rPr>
                <w:rFonts w:cstheme="minorHAnsi"/>
                <w:b/>
                <w:color w:val="404040" w:themeColor="text1" w:themeTint="BF"/>
              </w:rPr>
            </w:pPr>
            <w:r w:rsidRPr="00136BA6">
              <w:rPr>
                <w:rFonts w:cstheme="minorHAnsi"/>
                <w:color w:val="404040" w:themeColor="text1" w:themeTint="BF"/>
              </w:rPr>
              <w:t>N3</w:t>
            </w:r>
          </w:p>
        </w:tc>
        <w:tc>
          <w:tcPr>
            <w:tcW w:w="7656" w:type="dxa"/>
            <w:shd w:val="clear" w:color="auto" w:fill="EBF5EA"/>
            <w:vAlign w:val="center"/>
          </w:tcPr>
          <w:p w14:paraId="5F9D1349" w14:textId="77777777" w:rsidR="0009328E" w:rsidRPr="00136BA6" w:rsidRDefault="0009328E" w:rsidP="00136BA6">
            <w:pPr>
              <w:rPr>
                <w:rFonts w:cstheme="minorHAnsi"/>
                <w:b/>
                <w:color w:val="404040" w:themeColor="text1" w:themeTint="BF"/>
              </w:rPr>
            </w:pPr>
            <w:r w:rsidRPr="00136BA6">
              <w:rPr>
                <w:rFonts w:cstheme="minorHAnsi"/>
                <w:color w:val="404040" w:themeColor="text1" w:themeTint="BF"/>
              </w:rPr>
              <w:t>Coastal Path</w:t>
            </w:r>
          </w:p>
        </w:tc>
      </w:tr>
      <w:tr w:rsidR="0009328E" w:rsidRPr="00136BA6" w14:paraId="74FDED3C" w14:textId="77777777" w:rsidTr="00EE5AE5">
        <w:trPr>
          <w:trHeight w:hRule="exact" w:val="397"/>
        </w:trPr>
        <w:tc>
          <w:tcPr>
            <w:tcW w:w="1984" w:type="dxa"/>
            <w:shd w:val="clear" w:color="auto" w:fill="EBF5EA"/>
            <w:vAlign w:val="center"/>
          </w:tcPr>
          <w:p w14:paraId="361DAE28" w14:textId="77777777" w:rsidR="0009328E" w:rsidRPr="00136BA6" w:rsidRDefault="0009328E" w:rsidP="00136BA6">
            <w:pPr>
              <w:rPr>
                <w:rFonts w:cstheme="minorHAnsi"/>
                <w:b/>
                <w:color w:val="404040" w:themeColor="text1" w:themeTint="BF"/>
              </w:rPr>
            </w:pPr>
            <w:r w:rsidRPr="00136BA6">
              <w:rPr>
                <w:rFonts w:cstheme="minorHAnsi"/>
                <w:color w:val="404040" w:themeColor="text1" w:themeTint="BF"/>
              </w:rPr>
              <w:t>N4</w:t>
            </w:r>
          </w:p>
        </w:tc>
        <w:tc>
          <w:tcPr>
            <w:tcW w:w="7656" w:type="dxa"/>
            <w:shd w:val="clear" w:color="auto" w:fill="EBF5EA"/>
            <w:vAlign w:val="center"/>
          </w:tcPr>
          <w:p w14:paraId="2BAF0920" w14:textId="77777777" w:rsidR="0009328E" w:rsidRPr="00136BA6" w:rsidRDefault="0009328E" w:rsidP="00136BA6">
            <w:pPr>
              <w:rPr>
                <w:rFonts w:cstheme="minorHAnsi"/>
                <w:b/>
                <w:color w:val="404040" w:themeColor="text1" w:themeTint="BF"/>
              </w:rPr>
            </w:pPr>
            <w:r w:rsidRPr="00136BA6">
              <w:rPr>
                <w:rFonts w:cstheme="minorHAnsi"/>
                <w:color w:val="404040" w:themeColor="text1" w:themeTint="BF"/>
              </w:rPr>
              <w:t>Arundel Road NCN2</w:t>
            </w:r>
          </w:p>
        </w:tc>
      </w:tr>
      <w:tr w:rsidR="0009328E" w:rsidRPr="00136BA6" w14:paraId="4C6F3F4C" w14:textId="77777777" w:rsidTr="00EE5AE5">
        <w:trPr>
          <w:trHeight w:hRule="exact" w:val="397"/>
        </w:trPr>
        <w:tc>
          <w:tcPr>
            <w:tcW w:w="1984" w:type="dxa"/>
            <w:shd w:val="clear" w:color="auto" w:fill="EBF5EA"/>
            <w:vAlign w:val="center"/>
          </w:tcPr>
          <w:p w14:paraId="4C83041E"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N5</w:t>
            </w:r>
          </w:p>
        </w:tc>
        <w:tc>
          <w:tcPr>
            <w:tcW w:w="7656" w:type="dxa"/>
            <w:shd w:val="clear" w:color="auto" w:fill="EBF5EA"/>
            <w:vAlign w:val="center"/>
          </w:tcPr>
          <w:p w14:paraId="5941CD56"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Firle Road</w:t>
            </w:r>
          </w:p>
        </w:tc>
      </w:tr>
      <w:tr w:rsidR="0009328E" w:rsidRPr="00136BA6" w14:paraId="5B933AF3" w14:textId="77777777" w:rsidTr="00EE5AE5">
        <w:trPr>
          <w:trHeight w:hRule="exact" w:val="397"/>
        </w:trPr>
        <w:tc>
          <w:tcPr>
            <w:tcW w:w="1984" w:type="dxa"/>
            <w:shd w:val="clear" w:color="auto" w:fill="EBF5EA"/>
            <w:vAlign w:val="center"/>
          </w:tcPr>
          <w:p w14:paraId="62DC2564"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N6</w:t>
            </w:r>
          </w:p>
        </w:tc>
        <w:tc>
          <w:tcPr>
            <w:tcW w:w="7656" w:type="dxa"/>
            <w:shd w:val="clear" w:color="auto" w:fill="EBF5EA"/>
            <w:vAlign w:val="center"/>
          </w:tcPr>
          <w:p w14:paraId="329364EA"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 xml:space="preserve">Saltdean – Peacehaven - </w:t>
            </w:r>
            <w:proofErr w:type="spellStart"/>
            <w:r w:rsidRPr="00136BA6">
              <w:rPr>
                <w:rFonts w:cstheme="minorHAnsi"/>
                <w:color w:val="404040" w:themeColor="text1" w:themeTint="BF"/>
              </w:rPr>
              <w:t>Southease</w:t>
            </w:r>
            <w:proofErr w:type="spellEnd"/>
          </w:p>
        </w:tc>
      </w:tr>
      <w:tr w:rsidR="0009328E" w:rsidRPr="00136BA6" w14:paraId="7681B34B" w14:textId="77777777" w:rsidTr="00EE5AE5">
        <w:trPr>
          <w:trHeight w:hRule="exact" w:val="397"/>
        </w:trPr>
        <w:tc>
          <w:tcPr>
            <w:tcW w:w="1984" w:type="dxa"/>
            <w:shd w:val="clear" w:color="auto" w:fill="EBF5EA"/>
            <w:vAlign w:val="center"/>
          </w:tcPr>
          <w:p w14:paraId="3A49633B"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N7</w:t>
            </w:r>
          </w:p>
        </w:tc>
        <w:tc>
          <w:tcPr>
            <w:tcW w:w="7656" w:type="dxa"/>
            <w:shd w:val="clear" w:color="auto" w:fill="EBF5EA"/>
            <w:vAlign w:val="center"/>
          </w:tcPr>
          <w:p w14:paraId="2C7097F1"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Peacehaven – Newhaven via The Highway</w:t>
            </w:r>
          </w:p>
        </w:tc>
      </w:tr>
      <w:tr w:rsidR="0009328E" w:rsidRPr="00136BA6" w14:paraId="52CD5346" w14:textId="77777777" w:rsidTr="00EE5AE5">
        <w:trPr>
          <w:trHeight w:hRule="exact" w:val="397"/>
        </w:trPr>
        <w:tc>
          <w:tcPr>
            <w:tcW w:w="1984" w:type="dxa"/>
            <w:shd w:val="clear" w:color="auto" w:fill="EBF5EA"/>
            <w:vAlign w:val="center"/>
          </w:tcPr>
          <w:p w14:paraId="68C82DAB"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lastRenderedPageBreak/>
              <w:t>N8</w:t>
            </w:r>
          </w:p>
        </w:tc>
        <w:tc>
          <w:tcPr>
            <w:tcW w:w="7656" w:type="dxa"/>
            <w:shd w:val="clear" w:color="auto" w:fill="EBF5EA"/>
            <w:vAlign w:val="center"/>
          </w:tcPr>
          <w:p w14:paraId="628CE8D6"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Newhaven East/West Corridor</w:t>
            </w:r>
          </w:p>
        </w:tc>
      </w:tr>
      <w:tr w:rsidR="0009328E" w:rsidRPr="00136BA6" w14:paraId="37632B48" w14:textId="77777777" w:rsidTr="00EE5AE5">
        <w:trPr>
          <w:trHeight w:hRule="exact" w:val="397"/>
        </w:trPr>
        <w:tc>
          <w:tcPr>
            <w:tcW w:w="1984" w:type="dxa"/>
            <w:shd w:val="clear" w:color="auto" w:fill="EBF5EA"/>
            <w:vAlign w:val="center"/>
          </w:tcPr>
          <w:p w14:paraId="2A009619" w14:textId="77777777" w:rsidR="0009328E" w:rsidRPr="00136BA6" w:rsidRDefault="0009328E" w:rsidP="00136BA6">
            <w:pPr>
              <w:rPr>
                <w:rFonts w:cstheme="minorHAnsi"/>
                <w:b/>
                <w:color w:val="404040" w:themeColor="text1" w:themeTint="BF"/>
              </w:rPr>
            </w:pPr>
            <w:r w:rsidRPr="00136BA6">
              <w:rPr>
                <w:rFonts w:cstheme="minorHAnsi"/>
                <w:color w:val="404040" w:themeColor="text1" w:themeTint="BF"/>
              </w:rPr>
              <w:t>N9</w:t>
            </w:r>
          </w:p>
        </w:tc>
        <w:tc>
          <w:tcPr>
            <w:tcW w:w="7656" w:type="dxa"/>
            <w:shd w:val="clear" w:color="auto" w:fill="EBF5EA"/>
            <w:vAlign w:val="center"/>
          </w:tcPr>
          <w:p w14:paraId="738B059C" w14:textId="01F1EEA2" w:rsidR="0009328E" w:rsidRPr="00136BA6" w:rsidRDefault="0009328E" w:rsidP="00136BA6">
            <w:pPr>
              <w:rPr>
                <w:rFonts w:cstheme="minorHAnsi"/>
                <w:color w:val="404040" w:themeColor="text1" w:themeTint="BF"/>
              </w:rPr>
            </w:pPr>
            <w:r w:rsidRPr="00136BA6">
              <w:rPr>
                <w:rFonts w:cstheme="minorHAnsi"/>
                <w:color w:val="404040" w:themeColor="text1" w:themeTint="BF"/>
              </w:rPr>
              <w:t>Gibbon Road – Court Farm Road to the Newhaven Swing</w:t>
            </w:r>
            <w:r w:rsidR="00337F68">
              <w:rPr>
                <w:rFonts w:cstheme="minorHAnsi"/>
                <w:color w:val="404040" w:themeColor="text1" w:themeTint="BF"/>
              </w:rPr>
              <w:t xml:space="preserve"> </w:t>
            </w:r>
            <w:r w:rsidRPr="00136BA6">
              <w:rPr>
                <w:rFonts w:cstheme="minorHAnsi"/>
                <w:color w:val="404040" w:themeColor="text1" w:themeTint="BF"/>
              </w:rPr>
              <w:t>bridge</w:t>
            </w:r>
          </w:p>
        </w:tc>
      </w:tr>
      <w:tr w:rsidR="0009328E" w:rsidRPr="00136BA6" w14:paraId="51BF0D2C" w14:textId="77777777" w:rsidTr="00EE5AE5">
        <w:trPr>
          <w:trHeight w:hRule="exact" w:val="397"/>
        </w:trPr>
        <w:tc>
          <w:tcPr>
            <w:tcW w:w="1984" w:type="dxa"/>
            <w:shd w:val="clear" w:color="auto" w:fill="EBF5EA"/>
            <w:vAlign w:val="center"/>
          </w:tcPr>
          <w:p w14:paraId="72803B80"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 xml:space="preserve">N10 </w:t>
            </w:r>
          </w:p>
        </w:tc>
        <w:tc>
          <w:tcPr>
            <w:tcW w:w="7656" w:type="dxa"/>
            <w:shd w:val="clear" w:color="auto" w:fill="EBF5EA"/>
            <w:vAlign w:val="center"/>
          </w:tcPr>
          <w:p w14:paraId="3C778F3E"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Seaford East/West Corridor</w:t>
            </w:r>
          </w:p>
        </w:tc>
      </w:tr>
      <w:tr w:rsidR="0009328E" w:rsidRPr="00136BA6" w14:paraId="1645BCD8" w14:textId="77777777" w:rsidTr="00EE5AE5">
        <w:trPr>
          <w:trHeight w:hRule="exact" w:val="397"/>
        </w:trPr>
        <w:tc>
          <w:tcPr>
            <w:tcW w:w="1984" w:type="dxa"/>
            <w:shd w:val="clear" w:color="auto" w:fill="EBF5EA"/>
            <w:vAlign w:val="center"/>
          </w:tcPr>
          <w:p w14:paraId="29692E0C"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N11</w:t>
            </w:r>
          </w:p>
        </w:tc>
        <w:tc>
          <w:tcPr>
            <w:tcW w:w="7656" w:type="dxa"/>
            <w:shd w:val="clear" w:color="auto" w:fill="EBF5EA"/>
            <w:vAlign w:val="center"/>
          </w:tcPr>
          <w:p w14:paraId="43184CC3"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Seaford Northern Loop</w:t>
            </w:r>
          </w:p>
        </w:tc>
      </w:tr>
      <w:tr w:rsidR="0009328E" w:rsidRPr="00136BA6" w14:paraId="46C2CB52" w14:textId="77777777" w:rsidTr="00EE5AE5">
        <w:trPr>
          <w:trHeight w:hRule="exact" w:val="397"/>
        </w:trPr>
        <w:tc>
          <w:tcPr>
            <w:tcW w:w="1984" w:type="dxa"/>
            <w:shd w:val="clear" w:color="auto" w:fill="EBF5EA"/>
            <w:vAlign w:val="center"/>
          </w:tcPr>
          <w:p w14:paraId="0C6A6272"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N12</w:t>
            </w:r>
          </w:p>
        </w:tc>
        <w:tc>
          <w:tcPr>
            <w:tcW w:w="7656" w:type="dxa"/>
            <w:shd w:val="clear" w:color="auto" w:fill="EBF5EA"/>
            <w:vAlign w:val="center"/>
          </w:tcPr>
          <w:p w14:paraId="684F56D3" w14:textId="395C70ED" w:rsidR="0009328E" w:rsidRPr="00136BA6" w:rsidRDefault="0009328E" w:rsidP="00136BA6">
            <w:pPr>
              <w:rPr>
                <w:rFonts w:cstheme="minorHAnsi"/>
                <w:color w:val="404040" w:themeColor="text1" w:themeTint="BF"/>
              </w:rPr>
            </w:pPr>
            <w:proofErr w:type="spellStart"/>
            <w:r w:rsidRPr="00136BA6">
              <w:rPr>
                <w:rFonts w:cstheme="minorHAnsi"/>
                <w:color w:val="404040" w:themeColor="text1" w:themeTint="BF"/>
              </w:rPr>
              <w:t>Alfriston</w:t>
            </w:r>
            <w:proofErr w:type="spellEnd"/>
            <w:r w:rsidRPr="00136BA6">
              <w:rPr>
                <w:rFonts w:cstheme="minorHAnsi"/>
                <w:color w:val="404040" w:themeColor="text1" w:themeTint="BF"/>
              </w:rPr>
              <w:t xml:space="preserve"> Road – </w:t>
            </w:r>
            <w:proofErr w:type="spellStart"/>
            <w:r w:rsidRPr="00136BA6">
              <w:rPr>
                <w:rFonts w:cstheme="minorHAnsi"/>
                <w:color w:val="404040" w:themeColor="text1" w:themeTint="BF"/>
              </w:rPr>
              <w:t>Southdowns</w:t>
            </w:r>
            <w:proofErr w:type="spellEnd"/>
          </w:p>
        </w:tc>
      </w:tr>
      <w:tr w:rsidR="0009328E" w:rsidRPr="00136BA6" w14:paraId="3D46546E" w14:textId="77777777" w:rsidTr="00EE5AE5">
        <w:trPr>
          <w:trHeight w:hRule="exact" w:val="397"/>
        </w:trPr>
        <w:tc>
          <w:tcPr>
            <w:tcW w:w="1984" w:type="dxa"/>
            <w:shd w:val="clear" w:color="auto" w:fill="EBF5EA"/>
            <w:vAlign w:val="center"/>
          </w:tcPr>
          <w:p w14:paraId="39FEED7E"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N13</w:t>
            </w:r>
          </w:p>
        </w:tc>
        <w:tc>
          <w:tcPr>
            <w:tcW w:w="7656" w:type="dxa"/>
            <w:shd w:val="clear" w:color="auto" w:fill="EBF5EA"/>
            <w:vAlign w:val="center"/>
          </w:tcPr>
          <w:p w14:paraId="03E9D969"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The Station – A259 via Sutton Avenue</w:t>
            </w:r>
          </w:p>
        </w:tc>
      </w:tr>
      <w:tr w:rsidR="0009328E" w:rsidRPr="00136BA6" w14:paraId="291BE57E" w14:textId="77777777" w:rsidTr="00EE5AE5">
        <w:trPr>
          <w:trHeight w:hRule="exact" w:val="397"/>
        </w:trPr>
        <w:tc>
          <w:tcPr>
            <w:tcW w:w="1984" w:type="dxa"/>
            <w:shd w:val="clear" w:color="auto" w:fill="EBF5EA"/>
            <w:vAlign w:val="center"/>
          </w:tcPr>
          <w:p w14:paraId="4E21DE25"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N14</w:t>
            </w:r>
          </w:p>
        </w:tc>
        <w:tc>
          <w:tcPr>
            <w:tcW w:w="7656" w:type="dxa"/>
            <w:shd w:val="clear" w:color="auto" w:fill="EBF5EA"/>
            <w:vAlign w:val="center"/>
          </w:tcPr>
          <w:p w14:paraId="045417A6"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Marine – Exceat Bridge via Seaford Seafront</w:t>
            </w:r>
          </w:p>
        </w:tc>
      </w:tr>
      <w:tr w:rsidR="0009328E" w:rsidRPr="00136BA6" w14:paraId="0C264C5E" w14:textId="77777777" w:rsidTr="00EE5AE5">
        <w:trPr>
          <w:trHeight w:hRule="exact" w:val="397"/>
        </w:trPr>
        <w:tc>
          <w:tcPr>
            <w:tcW w:w="1984" w:type="dxa"/>
            <w:shd w:val="clear" w:color="auto" w:fill="EBF5EA"/>
            <w:vAlign w:val="center"/>
          </w:tcPr>
          <w:p w14:paraId="2E3FD05E"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N15</w:t>
            </w:r>
          </w:p>
        </w:tc>
        <w:tc>
          <w:tcPr>
            <w:tcW w:w="7656" w:type="dxa"/>
            <w:shd w:val="clear" w:color="auto" w:fill="EBF5EA"/>
            <w:vAlign w:val="center"/>
          </w:tcPr>
          <w:p w14:paraId="61296576"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Peacehaven Loop</w:t>
            </w:r>
          </w:p>
        </w:tc>
      </w:tr>
      <w:tr w:rsidR="0009328E" w:rsidRPr="00136BA6" w14:paraId="316AC6A0" w14:textId="77777777" w:rsidTr="00EE5AE5">
        <w:trPr>
          <w:trHeight w:hRule="exact" w:val="397"/>
        </w:trPr>
        <w:tc>
          <w:tcPr>
            <w:tcW w:w="1984" w:type="dxa"/>
            <w:shd w:val="clear" w:color="auto" w:fill="EBF5EA"/>
            <w:vAlign w:val="center"/>
          </w:tcPr>
          <w:p w14:paraId="344C663A"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N16</w:t>
            </w:r>
          </w:p>
        </w:tc>
        <w:tc>
          <w:tcPr>
            <w:tcW w:w="7656" w:type="dxa"/>
            <w:shd w:val="clear" w:color="auto" w:fill="EBF5EA"/>
            <w:vAlign w:val="center"/>
          </w:tcPr>
          <w:p w14:paraId="71FA7BC2"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Piddinghoe Avenue</w:t>
            </w:r>
          </w:p>
        </w:tc>
      </w:tr>
      <w:tr w:rsidR="0009328E" w:rsidRPr="00136BA6" w14:paraId="46F00B46" w14:textId="77777777" w:rsidTr="00EE5AE5">
        <w:trPr>
          <w:trHeight w:hRule="exact" w:val="397"/>
        </w:trPr>
        <w:tc>
          <w:tcPr>
            <w:tcW w:w="1984" w:type="dxa"/>
            <w:shd w:val="clear" w:color="auto" w:fill="EBF5EA"/>
            <w:vAlign w:val="center"/>
          </w:tcPr>
          <w:p w14:paraId="6852B96C"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N17</w:t>
            </w:r>
          </w:p>
        </w:tc>
        <w:tc>
          <w:tcPr>
            <w:tcW w:w="7656" w:type="dxa"/>
            <w:shd w:val="clear" w:color="auto" w:fill="EBF5EA"/>
            <w:vAlign w:val="center"/>
          </w:tcPr>
          <w:p w14:paraId="48A04125"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Egrets Way</w:t>
            </w:r>
          </w:p>
        </w:tc>
      </w:tr>
      <w:tr w:rsidR="0009328E" w:rsidRPr="00136BA6" w14:paraId="07C31F58" w14:textId="77777777" w:rsidTr="00EE5AE5">
        <w:trPr>
          <w:trHeight w:hRule="exact" w:val="397"/>
        </w:trPr>
        <w:tc>
          <w:tcPr>
            <w:tcW w:w="1984" w:type="dxa"/>
            <w:shd w:val="clear" w:color="auto" w:fill="EBF5EA"/>
            <w:vAlign w:val="center"/>
          </w:tcPr>
          <w:p w14:paraId="01ED4650"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N18</w:t>
            </w:r>
          </w:p>
        </w:tc>
        <w:tc>
          <w:tcPr>
            <w:tcW w:w="7656" w:type="dxa"/>
            <w:shd w:val="clear" w:color="auto" w:fill="EBF5EA"/>
            <w:vAlign w:val="center"/>
          </w:tcPr>
          <w:p w14:paraId="06AF224A"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A259 to Denton</w:t>
            </w:r>
          </w:p>
        </w:tc>
      </w:tr>
      <w:tr w:rsidR="0009328E" w:rsidRPr="00136BA6" w14:paraId="0CE80306" w14:textId="77777777" w:rsidTr="00EE5AE5">
        <w:trPr>
          <w:trHeight w:hRule="exact" w:val="397"/>
        </w:trPr>
        <w:tc>
          <w:tcPr>
            <w:tcW w:w="1984" w:type="dxa"/>
            <w:shd w:val="clear" w:color="auto" w:fill="EBF5EA"/>
            <w:vAlign w:val="center"/>
          </w:tcPr>
          <w:p w14:paraId="63962EC0"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N19</w:t>
            </w:r>
          </w:p>
        </w:tc>
        <w:tc>
          <w:tcPr>
            <w:tcW w:w="7656" w:type="dxa"/>
            <w:shd w:val="clear" w:color="auto" w:fill="EBF5EA"/>
            <w:vAlign w:val="center"/>
          </w:tcPr>
          <w:p w14:paraId="138C6AC0"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 xml:space="preserve">Railway Road </w:t>
            </w:r>
          </w:p>
        </w:tc>
      </w:tr>
      <w:tr w:rsidR="0009328E" w:rsidRPr="00136BA6" w14:paraId="72C908D1" w14:textId="77777777" w:rsidTr="00EE5AE5">
        <w:trPr>
          <w:trHeight w:hRule="exact" w:val="397"/>
        </w:trPr>
        <w:tc>
          <w:tcPr>
            <w:tcW w:w="1984" w:type="dxa"/>
            <w:shd w:val="clear" w:color="auto" w:fill="EBF5EA"/>
            <w:vAlign w:val="center"/>
          </w:tcPr>
          <w:p w14:paraId="3BC8A44B"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N20</w:t>
            </w:r>
          </w:p>
        </w:tc>
        <w:tc>
          <w:tcPr>
            <w:tcW w:w="7656" w:type="dxa"/>
            <w:shd w:val="clear" w:color="auto" w:fill="EBF5EA"/>
            <w:vAlign w:val="center"/>
          </w:tcPr>
          <w:p w14:paraId="1B53A40B"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Seaford Northern Loop</w:t>
            </w:r>
          </w:p>
        </w:tc>
      </w:tr>
      <w:tr w:rsidR="0009328E" w:rsidRPr="00136BA6" w14:paraId="282CA0D8" w14:textId="77777777" w:rsidTr="00EE5AE5">
        <w:trPr>
          <w:trHeight w:hRule="exact" w:val="397"/>
        </w:trPr>
        <w:tc>
          <w:tcPr>
            <w:tcW w:w="1984" w:type="dxa"/>
            <w:shd w:val="clear" w:color="auto" w:fill="EBF5EA"/>
            <w:vAlign w:val="center"/>
          </w:tcPr>
          <w:p w14:paraId="25643D6D"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N21</w:t>
            </w:r>
          </w:p>
        </w:tc>
        <w:tc>
          <w:tcPr>
            <w:tcW w:w="7656" w:type="dxa"/>
            <w:shd w:val="clear" w:color="auto" w:fill="EBF5EA"/>
            <w:vAlign w:val="center"/>
          </w:tcPr>
          <w:p w14:paraId="1195500C"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Town Centre – Belgrave Road via Avondale Road and Blatchington Hill</w:t>
            </w:r>
          </w:p>
        </w:tc>
      </w:tr>
      <w:tr w:rsidR="0009328E" w:rsidRPr="00136BA6" w14:paraId="717858CE" w14:textId="77777777" w:rsidTr="00EE5AE5">
        <w:trPr>
          <w:trHeight w:hRule="exact" w:val="397"/>
        </w:trPr>
        <w:tc>
          <w:tcPr>
            <w:tcW w:w="1984" w:type="dxa"/>
            <w:shd w:val="clear" w:color="auto" w:fill="EBF5EA"/>
            <w:vAlign w:val="center"/>
          </w:tcPr>
          <w:p w14:paraId="5323590E"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N22</w:t>
            </w:r>
          </w:p>
        </w:tc>
        <w:tc>
          <w:tcPr>
            <w:tcW w:w="7656" w:type="dxa"/>
            <w:shd w:val="clear" w:color="auto" w:fill="EBF5EA"/>
            <w:vAlign w:val="center"/>
          </w:tcPr>
          <w:p w14:paraId="0E1C5F15"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 xml:space="preserve">A259 – </w:t>
            </w:r>
            <w:proofErr w:type="spellStart"/>
            <w:r w:rsidRPr="00136BA6">
              <w:rPr>
                <w:rFonts w:cstheme="minorHAnsi"/>
                <w:color w:val="404040" w:themeColor="text1" w:themeTint="BF"/>
              </w:rPr>
              <w:t>Alfriston</w:t>
            </w:r>
            <w:proofErr w:type="spellEnd"/>
            <w:r w:rsidRPr="00136BA6">
              <w:rPr>
                <w:rFonts w:cstheme="minorHAnsi"/>
                <w:color w:val="404040" w:themeColor="text1" w:themeTint="BF"/>
              </w:rPr>
              <w:t xml:space="preserve"> Road via </w:t>
            </w:r>
            <w:proofErr w:type="spellStart"/>
            <w:r w:rsidRPr="00136BA6">
              <w:rPr>
                <w:rFonts w:cstheme="minorHAnsi"/>
                <w:color w:val="404040" w:themeColor="text1" w:themeTint="BF"/>
              </w:rPr>
              <w:t>Walmer</w:t>
            </w:r>
            <w:proofErr w:type="spellEnd"/>
            <w:r w:rsidRPr="00136BA6">
              <w:rPr>
                <w:rFonts w:cstheme="minorHAnsi"/>
                <w:color w:val="404040" w:themeColor="text1" w:themeTint="BF"/>
              </w:rPr>
              <w:t xml:space="preserve"> Road</w:t>
            </w:r>
          </w:p>
        </w:tc>
      </w:tr>
      <w:tr w:rsidR="0009328E" w:rsidRPr="00136BA6" w14:paraId="32A516F3" w14:textId="77777777" w:rsidTr="00EE5AE5">
        <w:trPr>
          <w:trHeight w:hRule="exact" w:val="397"/>
        </w:trPr>
        <w:tc>
          <w:tcPr>
            <w:tcW w:w="1984" w:type="dxa"/>
            <w:shd w:val="clear" w:color="auto" w:fill="EBF5EA"/>
            <w:vAlign w:val="center"/>
          </w:tcPr>
          <w:p w14:paraId="30F3CF2C"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N23</w:t>
            </w:r>
          </w:p>
        </w:tc>
        <w:tc>
          <w:tcPr>
            <w:tcW w:w="7656" w:type="dxa"/>
            <w:shd w:val="clear" w:color="auto" w:fill="EBF5EA"/>
            <w:vAlign w:val="center"/>
          </w:tcPr>
          <w:p w14:paraId="145F9A09"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Town Centre – Seafront via Dane Road and The Causeway</w:t>
            </w:r>
          </w:p>
        </w:tc>
      </w:tr>
      <w:tr w:rsidR="0009328E" w:rsidRPr="00136BA6" w14:paraId="4F219ED3" w14:textId="77777777" w:rsidTr="00EE5AE5">
        <w:trPr>
          <w:trHeight w:hRule="exact" w:val="397"/>
        </w:trPr>
        <w:tc>
          <w:tcPr>
            <w:tcW w:w="1984" w:type="dxa"/>
            <w:shd w:val="clear" w:color="auto" w:fill="EBF5EA"/>
            <w:vAlign w:val="center"/>
          </w:tcPr>
          <w:p w14:paraId="026E2D4A"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N24</w:t>
            </w:r>
          </w:p>
        </w:tc>
        <w:tc>
          <w:tcPr>
            <w:tcW w:w="7656" w:type="dxa"/>
            <w:shd w:val="clear" w:color="auto" w:fill="EBF5EA"/>
            <w:vAlign w:val="center"/>
          </w:tcPr>
          <w:p w14:paraId="57CC2E86" w14:textId="2A651728" w:rsidR="0009328E" w:rsidRPr="00136BA6" w:rsidRDefault="0009328E" w:rsidP="00136BA6">
            <w:pPr>
              <w:rPr>
                <w:rFonts w:cstheme="minorHAnsi"/>
                <w:color w:val="404040" w:themeColor="text1" w:themeTint="BF"/>
              </w:rPr>
            </w:pPr>
            <w:r w:rsidRPr="00136BA6">
              <w:rPr>
                <w:rFonts w:cstheme="minorHAnsi"/>
                <w:color w:val="404040" w:themeColor="text1" w:themeTint="BF"/>
              </w:rPr>
              <w:t>Southdown Road</w:t>
            </w:r>
          </w:p>
        </w:tc>
      </w:tr>
      <w:tr w:rsidR="0009328E" w:rsidRPr="00136BA6" w14:paraId="43C58739" w14:textId="77777777" w:rsidTr="00EE5AE5">
        <w:trPr>
          <w:trHeight w:hRule="exact" w:val="397"/>
        </w:trPr>
        <w:tc>
          <w:tcPr>
            <w:tcW w:w="1984" w:type="dxa"/>
            <w:shd w:val="clear" w:color="auto" w:fill="EBF5EA"/>
            <w:vAlign w:val="center"/>
          </w:tcPr>
          <w:p w14:paraId="57D6F4D2" w14:textId="77777777" w:rsidR="0009328E" w:rsidRPr="00136BA6" w:rsidRDefault="0009328E" w:rsidP="00136BA6">
            <w:pPr>
              <w:rPr>
                <w:rFonts w:cstheme="minorHAnsi"/>
                <w:color w:val="404040" w:themeColor="text1" w:themeTint="BF"/>
              </w:rPr>
            </w:pPr>
            <w:r w:rsidRPr="00136BA6">
              <w:rPr>
                <w:rFonts w:cstheme="minorHAnsi"/>
                <w:color w:val="404040" w:themeColor="text1" w:themeTint="BF"/>
              </w:rPr>
              <w:t>N25</w:t>
            </w:r>
          </w:p>
        </w:tc>
        <w:tc>
          <w:tcPr>
            <w:tcW w:w="7656" w:type="dxa"/>
            <w:shd w:val="clear" w:color="auto" w:fill="EBF5EA"/>
            <w:vAlign w:val="center"/>
          </w:tcPr>
          <w:p w14:paraId="6C7AF2E7" w14:textId="033628F6" w:rsidR="0009328E" w:rsidRPr="00136BA6" w:rsidRDefault="0009328E" w:rsidP="00136BA6">
            <w:pPr>
              <w:rPr>
                <w:rFonts w:cstheme="minorHAnsi"/>
                <w:color w:val="404040" w:themeColor="text1" w:themeTint="BF"/>
              </w:rPr>
            </w:pPr>
            <w:r w:rsidRPr="00136BA6">
              <w:rPr>
                <w:rFonts w:cstheme="minorHAnsi"/>
                <w:color w:val="404040" w:themeColor="text1" w:themeTint="BF"/>
              </w:rPr>
              <w:t>Arundel Road</w:t>
            </w:r>
          </w:p>
        </w:tc>
      </w:tr>
    </w:tbl>
    <w:p w14:paraId="13F3B0FC" w14:textId="60E2BCF4" w:rsidR="009C7B6E" w:rsidRPr="00640E2F" w:rsidRDefault="00D91E32" w:rsidP="00136BA6">
      <w:pPr>
        <w:spacing w:after="0" w:line="240" w:lineRule="auto"/>
        <w:rPr>
          <w:rFonts w:cstheme="minorHAnsi"/>
          <w:b/>
          <w:bCs/>
          <w:sz w:val="28"/>
          <w:szCs w:val="28"/>
        </w:rPr>
      </w:pPr>
      <w:r w:rsidRPr="00640E2F">
        <w:rPr>
          <w:rFonts w:cstheme="minorHAnsi"/>
          <w:b/>
          <w:bCs/>
          <w:sz w:val="28"/>
          <w:szCs w:val="28"/>
        </w:rPr>
        <w:t xml:space="preserve">(Further information on the development of this network is in </w:t>
      </w:r>
      <w:r w:rsidR="00640E2F" w:rsidRPr="00640E2F">
        <w:rPr>
          <w:rFonts w:cstheme="minorHAnsi"/>
          <w:b/>
          <w:bCs/>
          <w:sz w:val="28"/>
          <w:szCs w:val="28"/>
        </w:rPr>
        <w:t xml:space="preserve">Appendix </w:t>
      </w:r>
      <w:r w:rsidRPr="00640E2F">
        <w:rPr>
          <w:rFonts w:cstheme="minorHAnsi"/>
          <w:b/>
          <w:bCs/>
          <w:sz w:val="28"/>
          <w:szCs w:val="28"/>
        </w:rPr>
        <w:t>5A.)</w:t>
      </w:r>
    </w:p>
    <w:p w14:paraId="241E2A69" w14:textId="46F003D7" w:rsidR="00AC1353" w:rsidRDefault="00AC1353">
      <w:pPr>
        <w:rPr>
          <w:rFonts w:cstheme="minorHAnsi"/>
          <w:b/>
          <w:i/>
          <w:color w:val="404040" w:themeColor="text1" w:themeTint="BF"/>
          <w:sz w:val="24"/>
          <w:szCs w:val="24"/>
        </w:rPr>
      </w:pPr>
      <w:r>
        <w:rPr>
          <w:rFonts w:cstheme="minorHAnsi"/>
          <w:b/>
          <w:i/>
          <w:color w:val="404040" w:themeColor="text1" w:themeTint="BF"/>
          <w:sz w:val="24"/>
          <w:szCs w:val="24"/>
        </w:rPr>
        <w:br w:type="page"/>
      </w:r>
    </w:p>
    <w:p w14:paraId="0943A9D7" w14:textId="6DC47089" w:rsidR="00EE5AE5" w:rsidRPr="00AC1353" w:rsidRDefault="00EE5AE5" w:rsidP="00136BA6">
      <w:pPr>
        <w:spacing w:after="0" w:line="240" w:lineRule="auto"/>
        <w:rPr>
          <w:rFonts w:cstheme="minorHAnsi"/>
          <w:sz w:val="28"/>
          <w:szCs w:val="28"/>
        </w:rPr>
      </w:pPr>
      <w:r w:rsidRPr="00AC1353">
        <w:rPr>
          <w:rFonts w:cstheme="minorHAnsi"/>
          <w:b/>
          <w:i/>
          <w:color w:val="404040" w:themeColor="text1" w:themeTint="BF"/>
          <w:sz w:val="28"/>
          <w:szCs w:val="28"/>
        </w:rPr>
        <w:lastRenderedPageBreak/>
        <w:t>Lewes &amp; South Downs National Park</w:t>
      </w:r>
    </w:p>
    <w:p w14:paraId="5F3850E2" w14:textId="77777777" w:rsidR="00EE5AE5" w:rsidRPr="00136BA6" w:rsidRDefault="00EE5AE5" w:rsidP="00136BA6">
      <w:pPr>
        <w:spacing w:after="0" w:line="240" w:lineRule="auto"/>
        <w:rPr>
          <w:rFonts w:cstheme="minorHAnsi"/>
          <w:b/>
          <w:i/>
          <w:color w:val="3F9C35"/>
          <w:sz w:val="24"/>
          <w:szCs w:val="24"/>
        </w:rPr>
      </w:pPr>
      <w:r w:rsidRPr="00136BA6">
        <w:rPr>
          <w:rFonts w:cstheme="minorHAnsi"/>
          <w:b/>
          <w:i/>
          <w:color w:val="3F9C35"/>
          <w:sz w:val="24"/>
          <w:szCs w:val="24"/>
        </w:rPr>
        <w:t>Lewes</w:t>
      </w:r>
    </w:p>
    <w:p w14:paraId="7A025D7D" w14:textId="24505E81" w:rsidR="00067CE9" w:rsidRPr="004C74E9" w:rsidRDefault="00067CE9" w:rsidP="00067CE9">
      <w:pPr>
        <w:spacing w:after="0" w:line="240" w:lineRule="auto"/>
        <w:jc w:val="both"/>
        <w:rPr>
          <w:color w:val="404040" w:themeColor="text1" w:themeTint="BF"/>
          <w:sz w:val="24"/>
          <w:szCs w:val="24"/>
        </w:rPr>
      </w:pPr>
      <w:r w:rsidRPr="004C74E9">
        <w:rPr>
          <w:color w:val="404040" w:themeColor="text1" w:themeTint="BF"/>
          <w:sz w:val="24"/>
          <w:szCs w:val="24"/>
        </w:rPr>
        <w:t>5.7</w:t>
      </w:r>
      <w:r w:rsidRPr="004C74E9">
        <w:rPr>
          <w:color w:val="404040" w:themeColor="text1" w:themeTint="BF"/>
          <w:sz w:val="24"/>
          <w:szCs w:val="24"/>
        </w:rPr>
        <w:tab/>
        <w:t>It is important that the preferred routes within this area are sympathetic to the historic nature of Lewes and take into consideration the impact of infrastructure within a national park setting</w:t>
      </w:r>
      <w:r w:rsidR="001563F4" w:rsidRPr="004C74E9">
        <w:rPr>
          <w:color w:val="404040" w:themeColor="text1" w:themeTint="BF"/>
          <w:sz w:val="24"/>
          <w:szCs w:val="24"/>
        </w:rPr>
        <w:t>.</w:t>
      </w:r>
      <w:r w:rsidRPr="004C74E9">
        <w:rPr>
          <w:color w:val="404040" w:themeColor="text1" w:themeTint="BF"/>
          <w:sz w:val="24"/>
          <w:szCs w:val="24"/>
        </w:rPr>
        <w:t xml:space="preserve"> With the highest levels of cycling for work and leisure within this area of the County, the routes are focussed on supporting more strategic links to the existing National Cycle Network, together with links to nearby settlements and supporting access to local facilities.</w:t>
      </w:r>
    </w:p>
    <w:p w14:paraId="021BCF91" w14:textId="77777777" w:rsidR="00EE5AE5" w:rsidRPr="004C74E9" w:rsidRDefault="00EE5AE5" w:rsidP="00136BA6">
      <w:pPr>
        <w:spacing w:after="0" w:line="240" w:lineRule="auto"/>
        <w:rPr>
          <w:rFonts w:cstheme="minorHAnsi"/>
          <w:color w:val="404040" w:themeColor="text1" w:themeTint="BF"/>
          <w:sz w:val="24"/>
          <w:szCs w:val="24"/>
          <w:highlight w:val="yellow"/>
        </w:rPr>
      </w:pPr>
    </w:p>
    <w:p w14:paraId="7D3ECAEB" w14:textId="71F82B48" w:rsidR="00EE5AE5" w:rsidRPr="00FB53C6" w:rsidRDefault="00EE5AE5" w:rsidP="00136BA6">
      <w:pPr>
        <w:spacing w:after="0" w:line="240" w:lineRule="auto"/>
        <w:rPr>
          <w:rFonts w:cstheme="minorHAnsi"/>
          <w:b/>
          <w:bCs/>
          <w:color w:val="404040" w:themeColor="text1" w:themeTint="BF"/>
          <w:sz w:val="24"/>
          <w:szCs w:val="24"/>
        </w:rPr>
      </w:pPr>
      <w:r w:rsidRPr="00FB53C6">
        <w:rPr>
          <w:rFonts w:cstheme="minorHAnsi"/>
          <w:b/>
          <w:bCs/>
          <w:color w:val="404040" w:themeColor="text1" w:themeTint="BF"/>
          <w:sz w:val="24"/>
          <w:szCs w:val="24"/>
        </w:rPr>
        <w:t>Figure</w:t>
      </w:r>
      <w:r w:rsidR="0025489A" w:rsidRPr="00FB53C6">
        <w:rPr>
          <w:rFonts w:cstheme="minorHAnsi"/>
          <w:b/>
          <w:bCs/>
          <w:color w:val="404040" w:themeColor="text1" w:themeTint="BF"/>
          <w:sz w:val="24"/>
          <w:szCs w:val="24"/>
        </w:rPr>
        <w:t xml:space="preserve"> 6</w:t>
      </w:r>
      <w:r w:rsidR="00FB53C6">
        <w:rPr>
          <w:rFonts w:cstheme="minorHAnsi"/>
          <w:b/>
          <w:bCs/>
          <w:color w:val="404040" w:themeColor="text1" w:themeTint="BF"/>
          <w:sz w:val="24"/>
          <w:szCs w:val="24"/>
        </w:rPr>
        <w:t xml:space="preserve"> - </w:t>
      </w:r>
      <w:r w:rsidRPr="00FB53C6">
        <w:rPr>
          <w:rFonts w:cstheme="minorHAnsi"/>
          <w:b/>
          <w:bCs/>
          <w:color w:val="404040" w:themeColor="text1" w:themeTint="BF"/>
          <w:sz w:val="24"/>
          <w:szCs w:val="24"/>
        </w:rPr>
        <w:t>Lewes proposed cycle network</w:t>
      </w:r>
    </w:p>
    <w:p w14:paraId="7D888447" w14:textId="6E4CD26F" w:rsidR="00EE5AE5" w:rsidRPr="00136BA6" w:rsidRDefault="009C0CB6" w:rsidP="00136BA6">
      <w:pPr>
        <w:spacing w:after="0" w:line="240" w:lineRule="auto"/>
        <w:rPr>
          <w:rFonts w:cstheme="minorHAnsi"/>
        </w:rPr>
      </w:pPr>
      <w:r>
        <w:rPr>
          <w:noProof/>
        </w:rPr>
        <w:drawing>
          <wp:inline distT="0" distB="0" distL="0" distR="0" wp14:anchorId="2CE00171" wp14:editId="762E1E0F">
            <wp:extent cx="5518150" cy="3867150"/>
            <wp:effectExtent l="38100" t="38100" r="44450" b="381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18150" cy="3867150"/>
                    </a:xfrm>
                    <a:prstGeom prst="rect">
                      <a:avLst/>
                    </a:prstGeom>
                    <a:noFill/>
                    <a:ln w="28575">
                      <a:solidFill>
                        <a:schemeClr val="tx1"/>
                      </a:solidFill>
                    </a:ln>
                  </pic:spPr>
                </pic:pic>
              </a:graphicData>
            </a:graphic>
          </wp:inline>
        </w:drawing>
      </w:r>
    </w:p>
    <w:p w14:paraId="4B0C1E78" w14:textId="2AF9BEE2" w:rsidR="00EE5AE5" w:rsidRPr="00136BA6" w:rsidRDefault="00EE5AE5" w:rsidP="00136BA6">
      <w:pPr>
        <w:spacing w:after="0" w:line="240" w:lineRule="auto"/>
        <w:rPr>
          <w:rFonts w:cstheme="minorHAnsi"/>
        </w:rPr>
      </w:pPr>
    </w:p>
    <w:p w14:paraId="70058A99" w14:textId="43090388" w:rsidR="00AC1353" w:rsidRPr="00FB53C6" w:rsidRDefault="0025489A" w:rsidP="00136BA6">
      <w:pPr>
        <w:spacing w:after="0" w:line="240" w:lineRule="auto"/>
        <w:rPr>
          <w:rFonts w:cstheme="minorHAnsi"/>
          <w:b/>
          <w:bCs/>
        </w:rPr>
      </w:pPr>
      <w:r w:rsidRPr="00FB53C6">
        <w:rPr>
          <w:rFonts w:cstheme="minorHAnsi"/>
          <w:b/>
          <w:bCs/>
        </w:rPr>
        <w:t xml:space="preserve">Table 3 </w:t>
      </w:r>
      <w:r w:rsidR="00EE5AE5" w:rsidRPr="00FB53C6">
        <w:rPr>
          <w:rFonts w:cstheme="minorHAnsi"/>
          <w:b/>
          <w:bCs/>
        </w:rPr>
        <w:t>– Proposed infrastructure</w:t>
      </w:r>
    </w:p>
    <w:tbl>
      <w:tblPr>
        <w:tblStyle w:val="TableGrid"/>
        <w:tblW w:w="9640" w:type="dxa"/>
        <w:tblBorders>
          <w:top w:val="single" w:sz="4" w:space="0" w:color="3F9C35"/>
          <w:left w:val="single" w:sz="4" w:space="0" w:color="3F9C35"/>
          <w:bottom w:val="single" w:sz="4" w:space="0" w:color="3F9C35"/>
          <w:right w:val="single" w:sz="4" w:space="0" w:color="3F9C35"/>
          <w:insideH w:val="single" w:sz="4" w:space="0" w:color="3F9C35"/>
          <w:insideV w:val="single" w:sz="4" w:space="0" w:color="3F9C35"/>
        </w:tblBorders>
        <w:shd w:val="clear" w:color="auto" w:fill="E3F0E2"/>
        <w:tblCellMar>
          <w:left w:w="142" w:type="dxa"/>
          <w:right w:w="85" w:type="dxa"/>
        </w:tblCellMar>
        <w:tblLook w:val="04A0" w:firstRow="1" w:lastRow="0" w:firstColumn="1" w:lastColumn="0" w:noHBand="0" w:noVBand="1"/>
      </w:tblPr>
      <w:tblGrid>
        <w:gridCol w:w="1984"/>
        <w:gridCol w:w="7656"/>
      </w:tblGrid>
      <w:tr w:rsidR="00EE5AE5" w:rsidRPr="00136BA6" w14:paraId="6C94E0F9" w14:textId="77777777" w:rsidTr="00EE5AE5">
        <w:trPr>
          <w:trHeight w:hRule="exact" w:val="632"/>
        </w:trPr>
        <w:tc>
          <w:tcPr>
            <w:tcW w:w="1984" w:type="dxa"/>
            <w:tcBorders>
              <w:bottom w:val="single" w:sz="4" w:space="0" w:color="3F9C35"/>
            </w:tcBorders>
            <w:shd w:val="clear" w:color="auto" w:fill="FFFFFF" w:themeFill="background1"/>
            <w:vAlign w:val="center"/>
          </w:tcPr>
          <w:p w14:paraId="6EE6B04A" w14:textId="58B06759" w:rsidR="00EE5AE5" w:rsidRPr="00136BA6" w:rsidRDefault="00EE5AE5" w:rsidP="00136BA6">
            <w:pPr>
              <w:rPr>
                <w:rFonts w:cstheme="minorHAnsi"/>
                <w:b/>
                <w:color w:val="3F9C35"/>
              </w:rPr>
            </w:pPr>
            <w:r w:rsidRPr="00136BA6">
              <w:rPr>
                <w:rFonts w:cstheme="minorHAnsi"/>
                <w:b/>
                <w:color w:val="3F9C35"/>
              </w:rPr>
              <w:t xml:space="preserve">Table </w:t>
            </w:r>
            <w:r w:rsidR="00D02984">
              <w:rPr>
                <w:rFonts w:cstheme="minorHAnsi"/>
                <w:b/>
                <w:color w:val="3F9C35"/>
              </w:rPr>
              <w:t>3</w:t>
            </w:r>
          </w:p>
          <w:p w14:paraId="23060477" w14:textId="77777777" w:rsidR="00EE5AE5" w:rsidRPr="00136BA6" w:rsidRDefault="00EE5AE5" w:rsidP="00136BA6">
            <w:pPr>
              <w:rPr>
                <w:rFonts w:cstheme="minorHAnsi"/>
                <w:b/>
                <w:color w:val="3F9C35"/>
              </w:rPr>
            </w:pPr>
            <w:r w:rsidRPr="00136BA6">
              <w:rPr>
                <w:rFonts w:cstheme="minorHAnsi"/>
                <w:b/>
                <w:color w:val="3F9C35"/>
              </w:rPr>
              <w:t>Scheme Number</w:t>
            </w:r>
          </w:p>
        </w:tc>
        <w:tc>
          <w:tcPr>
            <w:tcW w:w="7656" w:type="dxa"/>
            <w:tcBorders>
              <w:bottom w:val="single" w:sz="4" w:space="0" w:color="3F9C35"/>
            </w:tcBorders>
            <w:shd w:val="clear" w:color="auto" w:fill="FFFFFF" w:themeFill="background1"/>
            <w:vAlign w:val="center"/>
          </w:tcPr>
          <w:p w14:paraId="38E60D31" w14:textId="77777777" w:rsidR="00EE5AE5" w:rsidRPr="00136BA6" w:rsidRDefault="00EE5AE5" w:rsidP="00136BA6">
            <w:pPr>
              <w:rPr>
                <w:rFonts w:cstheme="minorHAnsi"/>
                <w:b/>
                <w:color w:val="3F9C35"/>
              </w:rPr>
            </w:pPr>
            <w:r w:rsidRPr="00136BA6">
              <w:rPr>
                <w:rFonts w:cstheme="minorHAnsi"/>
                <w:b/>
                <w:color w:val="3F9C35"/>
              </w:rPr>
              <w:t xml:space="preserve">Scheme Names Lewes </w:t>
            </w:r>
          </w:p>
        </w:tc>
      </w:tr>
      <w:tr w:rsidR="00EE5AE5" w:rsidRPr="00136BA6" w14:paraId="38206685" w14:textId="77777777" w:rsidTr="00EE5AE5">
        <w:trPr>
          <w:trHeight w:hRule="exact" w:val="397"/>
        </w:trPr>
        <w:tc>
          <w:tcPr>
            <w:tcW w:w="1984" w:type="dxa"/>
            <w:shd w:val="clear" w:color="auto" w:fill="EBF5EA"/>
            <w:vAlign w:val="center"/>
          </w:tcPr>
          <w:p w14:paraId="268797EF"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L1</w:t>
            </w:r>
          </w:p>
        </w:tc>
        <w:tc>
          <w:tcPr>
            <w:tcW w:w="7656" w:type="dxa"/>
            <w:shd w:val="clear" w:color="auto" w:fill="EBF5EA"/>
            <w:vAlign w:val="center"/>
          </w:tcPr>
          <w:p w14:paraId="3ADC7FD2"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A27 and Lewes Town Centre</w:t>
            </w:r>
          </w:p>
        </w:tc>
      </w:tr>
      <w:tr w:rsidR="00EE5AE5" w:rsidRPr="00136BA6" w14:paraId="5D6335B4" w14:textId="77777777" w:rsidTr="00EE5AE5">
        <w:trPr>
          <w:trHeight w:hRule="exact" w:val="397"/>
        </w:trPr>
        <w:tc>
          <w:tcPr>
            <w:tcW w:w="1984" w:type="dxa"/>
            <w:shd w:val="clear" w:color="auto" w:fill="EBF5EA"/>
            <w:vAlign w:val="center"/>
          </w:tcPr>
          <w:p w14:paraId="4E09BDE1"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L2</w:t>
            </w:r>
          </w:p>
        </w:tc>
        <w:tc>
          <w:tcPr>
            <w:tcW w:w="7656" w:type="dxa"/>
            <w:shd w:val="clear" w:color="auto" w:fill="EBF5EA"/>
            <w:vAlign w:val="center"/>
          </w:tcPr>
          <w:p w14:paraId="66C6381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Ringmer – </w:t>
            </w:r>
            <w:proofErr w:type="spellStart"/>
            <w:r w:rsidRPr="00136BA6">
              <w:rPr>
                <w:rFonts w:cstheme="minorHAnsi"/>
                <w:color w:val="404040" w:themeColor="text1" w:themeTint="BF"/>
              </w:rPr>
              <w:t>Southease</w:t>
            </w:r>
            <w:proofErr w:type="spellEnd"/>
          </w:p>
        </w:tc>
      </w:tr>
      <w:tr w:rsidR="00EE5AE5" w:rsidRPr="00136BA6" w14:paraId="6B7FEA59" w14:textId="77777777" w:rsidTr="00EE5AE5">
        <w:trPr>
          <w:trHeight w:hRule="exact" w:val="397"/>
        </w:trPr>
        <w:tc>
          <w:tcPr>
            <w:tcW w:w="1984" w:type="dxa"/>
            <w:shd w:val="clear" w:color="auto" w:fill="EBF5EA"/>
            <w:vAlign w:val="center"/>
          </w:tcPr>
          <w:p w14:paraId="421028AF"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L3</w:t>
            </w:r>
          </w:p>
        </w:tc>
        <w:tc>
          <w:tcPr>
            <w:tcW w:w="7656" w:type="dxa"/>
            <w:shd w:val="clear" w:color="auto" w:fill="EBF5EA"/>
            <w:vAlign w:val="center"/>
          </w:tcPr>
          <w:p w14:paraId="00F5A9CE"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South Downs Way – Lewes</w:t>
            </w:r>
          </w:p>
        </w:tc>
      </w:tr>
      <w:tr w:rsidR="00EE5AE5" w:rsidRPr="00136BA6" w14:paraId="46FEE90A" w14:textId="77777777" w:rsidTr="00EE5AE5">
        <w:trPr>
          <w:trHeight w:hRule="exact" w:val="397"/>
        </w:trPr>
        <w:tc>
          <w:tcPr>
            <w:tcW w:w="1984" w:type="dxa"/>
            <w:shd w:val="clear" w:color="auto" w:fill="EBF5EA"/>
            <w:vAlign w:val="center"/>
          </w:tcPr>
          <w:p w14:paraId="254E401C"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L4</w:t>
            </w:r>
          </w:p>
        </w:tc>
        <w:tc>
          <w:tcPr>
            <w:tcW w:w="7656" w:type="dxa"/>
            <w:shd w:val="clear" w:color="auto" w:fill="EBF5EA"/>
            <w:vAlign w:val="center"/>
          </w:tcPr>
          <w:p w14:paraId="45FE4737" w14:textId="77777777" w:rsidR="00EE5AE5" w:rsidRPr="00136BA6" w:rsidRDefault="00EE5AE5" w:rsidP="00136BA6">
            <w:pPr>
              <w:rPr>
                <w:rFonts w:cstheme="minorHAnsi"/>
                <w:color w:val="404040" w:themeColor="text1" w:themeTint="BF"/>
              </w:rPr>
            </w:pPr>
            <w:proofErr w:type="spellStart"/>
            <w:r w:rsidRPr="00136BA6">
              <w:rPr>
                <w:rFonts w:cstheme="minorHAnsi"/>
                <w:color w:val="404040" w:themeColor="text1" w:themeTint="BF"/>
              </w:rPr>
              <w:t>Montacute</w:t>
            </w:r>
            <w:proofErr w:type="spellEnd"/>
            <w:r w:rsidRPr="00136BA6">
              <w:rPr>
                <w:rFonts w:cstheme="minorHAnsi"/>
                <w:color w:val="404040" w:themeColor="text1" w:themeTint="BF"/>
              </w:rPr>
              <w:t xml:space="preserve"> Road - Town Centre</w:t>
            </w:r>
          </w:p>
        </w:tc>
      </w:tr>
      <w:tr w:rsidR="00EE5AE5" w:rsidRPr="00136BA6" w14:paraId="372FBA88" w14:textId="77777777" w:rsidTr="00EE5AE5">
        <w:trPr>
          <w:trHeight w:hRule="exact" w:val="397"/>
        </w:trPr>
        <w:tc>
          <w:tcPr>
            <w:tcW w:w="1984" w:type="dxa"/>
            <w:shd w:val="clear" w:color="auto" w:fill="EBF5EA"/>
            <w:vAlign w:val="center"/>
          </w:tcPr>
          <w:p w14:paraId="3C3EF93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L5</w:t>
            </w:r>
          </w:p>
        </w:tc>
        <w:tc>
          <w:tcPr>
            <w:tcW w:w="7656" w:type="dxa"/>
            <w:shd w:val="clear" w:color="auto" w:fill="EBF5EA"/>
            <w:vAlign w:val="center"/>
          </w:tcPr>
          <w:p w14:paraId="56EC02AE"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South Downs - Spital Road</w:t>
            </w:r>
          </w:p>
        </w:tc>
      </w:tr>
      <w:tr w:rsidR="00EE5AE5" w:rsidRPr="00136BA6" w14:paraId="49D61B93" w14:textId="77777777" w:rsidTr="00EE5AE5">
        <w:trPr>
          <w:trHeight w:hRule="exact" w:val="397"/>
        </w:trPr>
        <w:tc>
          <w:tcPr>
            <w:tcW w:w="1984" w:type="dxa"/>
            <w:shd w:val="clear" w:color="auto" w:fill="EBF5EA"/>
            <w:vAlign w:val="center"/>
          </w:tcPr>
          <w:p w14:paraId="3D13CDC5"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L6</w:t>
            </w:r>
          </w:p>
        </w:tc>
        <w:tc>
          <w:tcPr>
            <w:tcW w:w="7656" w:type="dxa"/>
            <w:shd w:val="clear" w:color="auto" w:fill="EBF5EA"/>
            <w:vAlign w:val="center"/>
          </w:tcPr>
          <w:p w14:paraId="3BC9DAA7"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South Downs – Station</w:t>
            </w:r>
          </w:p>
        </w:tc>
      </w:tr>
      <w:tr w:rsidR="00EE5AE5" w:rsidRPr="00136BA6" w14:paraId="6E0910AC" w14:textId="77777777" w:rsidTr="00EE5AE5">
        <w:trPr>
          <w:trHeight w:hRule="exact" w:val="397"/>
        </w:trPr>
        <w:tc>
          <w:tcPr>
            <w:tcW w:w="1984" w:type="dxa"/>
            <w:shd w:val="clear" w:color="auto" w:fill="EBF5EA"/>
            <w:vAlign w:val="center"/>
          </w:tcPr>
          <w:p w14:paraId="35ECA740"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L7</w:t>
            </w:r>
          </w:p>
        </w:tc>
        <w:tc>
          <w:tcPr>
            <w:tcW w:w="7656" w:type="dxa"/>
            <w:shd w:val="clear" w:color="auto" w:fill="EBF5EA"/>
            <w:vAlign w:val="center"/>
          </w:tcPr>
          <w:p w14:paraId="52D91BB7"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Ditchling – Cooksbridge</w:t>
            </w:r>
          </w:p>
        </w:tc>
      </w:tr>
      <w:tr w:rsidR="00EE5AE5" w:rsidRPr="00136BA6" w14:paraId="331D49B5" w14:textId="77777777" w:rsidTr="00EE5AE5">
        <w:trPr>
          <w:trHeight w:hRule="exact" w:val="397"/>
        </w:trPr>
        <w:tc>
          <w:tcPr>
            <w:tcW w:w="1984" w:type="dxa"/>
            <w:shd w:val="clear" w:color="auto" w:fill="EBF5EA"/>
            <w:vAlign w:val="center"/>
          </w:tcPr>
          <w:p w14:paraId="6CD1847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L8</w:t>
            </w:r>
          </w:p>
        </w:tc>
        <w:tc>
          <w:tcPr>
            <w:tcW w:w="7656" w:type="dxa"/>
            <w:shd w:val="clear" w:color="auto" w:fill="EBF5EA"/>
            <w:vAlign w:val="center"/>
          </w:tcPr>
          <w:p w14:paraId="3CD42F0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A27 – </w:t>
            </w:r>
            <w:proofErr w:type="spellStart"/>
            <w:r w:rsidRPr="00136BA6">
              <w:rPr>
                <w:rFonts w:cstheme="minorHAnsi"/>
                <w:color w:val="404040" w:themeColor="text1" w:themeTint="BF"/>
              </w:rPr>
              <w:t>Swanbourough</w:t>
            </w:r>
            <w:proofErr w:type="spellEnd"/>
          </w:p>
        </w:tc>
      </w:tr>
      <w:tr w:rsidR="00EE5AE5" w:rsidRPr="00136BA6" w14:paraId="6BE883E1" w14:textId="77777777" w:rsidTr="00EE5AE5">
        <w:trPr>
          <w:trHeight w:hRule="exact" w:val="397"/>
        </w:trPr>
        <w:tc>
          <w:tcPr>
            <w:tcW w:w="1984" w:type="dxa"/>
            <w:shd w:val="clear" w:color="auto" w:fill="EBF5EA"/>
            <w:vAlign w:val="center"/>
          </w:tcPr>
          <w:p w14:paraId="05A16BA4"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L9</w:t>
            </w:r>
          </w:p>
        </w:tc>
        <w:tc>
          <w:tcPr>
            <w:tcW w:w="7656" w:type="dxa"/>
            <w:shd w:val="clear" w:color="auto" w:fill="EBF5EA"/>
            <w:vAlign w:val="center"/>
          </w:tcPr>
          <w:p w14:paraId="1CAB1F9D"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Lewes – </w:t>
            </w:r>
            <w:proofErr w:type="spellStart"/>
            <w:r w:rsidRPr="00136BA6">
              <w:rPr>
                <w:rFonts w:cstheme="minorHAnsi"/>
                <w:color w:val="404040" w:themeColor="text1" w:themeTint="BF"/>
              </w:rPr>
              <w:t>Southease</w:t>
            </w:r>
            <w:proofErr w:type="spellEnd"/>
          </w:p>
        </w:tc>
      </w:tr>
      <w:tr w:rsidR="00EE5AE5" w:rsidRPr="00136BA6" w14:paraId="1F3067E8" w14:textId="77777777" w:rsidTr="00EE5AE5">
        <w:trPr>
          <w:trHeight w:hRule="exact" w:val="624"/>
        </w:trPr>
        <w:tc>
          <w:tcPr>
            <w:tcW w:w="1984" w:type="dxa"/>
            <w:shd w:val="clear" w:color="auto" w:fill="EBF5EA"/>
            <w:vAlign w:val="center"/>
          </w:tcPr>
          <w:p w14:paraId="52183145"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L10 </w:t>
            </w:r>
          </w:p>
        </w:tc>
        <w:tc>
          <w:tcPr>
            <w:tcW w:w="7656" w:type="dxa"/>
            <w:shd w:val="clear" w:color="auto" w:fill="EBF5EA"/>
            <w:vAlign w:val="center"/>
          </w:tcPr>
          <w:p w14:paraId="0526F884" w14:textId="77777777" w:rsidR="00EE5AE5" w:rsidRPr="00136BA6" w:rsidRDefault="00EE5AE5" w:rsidP="00136BA6">
            <w:pPr>
              <w:rPr>
                <w:rFonts w:cstheme="minorHAnsi"/>
                <w:color w:val="404040" w:themeColor="text1" w:themeTint="BF"/>
              </w:rPr>
            </w:pPr>
            <w:proofErr w:type="spellStart"/>
            <w:r w:rsidRPr="00136BA6">
              <w:rPr>
                <w:rFonts w:cstheme="minorHAnsi"/>
                <w:color w:val="404040" w:themeColor="text1" w:themeTint="BF"/>
              </w:rPr>
              <w:t>Nevill</w:t>
            </w:r>
            <w:proofErr w:type="spellEnd"/>
            <w:r w:rsidRPr="00136BA6">
              <w:rPr>
                <w:rFonts w:cstheme="minorHAnsi"/>
                <w:color w:val="404040" w:themeColor="text1" w:themeTint="BF"/>
              </w:rPr>
              <w:t xml:space="preserve"> - Southover</w:t>
            </w:r>
          </w:p>
          <w:p w14:paraId="43188844"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Cooksbridge - Lewes Riverside</w:t>
            </w:r>
          </w:p>
        </w:tc>
      </w:tr>
      <w:tr w:rsidR="00EE5AE5" w:rsidRPr="00136BA6" w14:paraId="63D89385" w14:textId="77777777" w:rsidTr="00EE5AE5">
        <w:trPr>
          <w:trHeight w:hRule="exact" w:val="397"/>
        </w:trPr>
        <w:tc>
          <w:tcPr>
            <w:tcW w:w="1984" w:type="dxa"/>
            <w:shd w:val="clear" w:color="auto" w:fill="EBF5EA"/>
            <w:vAlign w:val="center"/>
          </w:tcPr>
          <w:p w14:paraId="1F0EE28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lastRenderedPageBreak/>
              <w:t>L11</w:t>
            </w:r>
          </w:p>
        </w:tc>
        <w:tc>
          <w:tcPr>
            <w:tcW w:w="7656" w:type="dxa"/>
            <w:shd w:val="clear" w:color="auto" w:fill="EBF5EA"/>
            <w:vAlign w:val="center"/>
          </w:tcPr>
          <w:p w14:paraId="19155E8A" w14:textId="77777777" w:rsidR="00EE5AE5" w:rsidRPr="00136BA6" w:rsidRDefault="00EE5AE5" w:rsidP="00136BA6">
            <w:pPr>
              <w:rPr>
                <w:rFonts w:cstheme="minorHAnsi"/>
                <w:color w:val="404040" w:themeColor="text1" w:themeTint="BF"/>
              </w:rPr>
            </w:pPr>
            <w:proofErr w:type="spellStart"/>
            <w:r w:rsidRPr="00136BA6">
              <w:rPr>
                <w:rFonts w:cstheme="minorHAnsi"/>
                <w:color w:val="404040" w:themeColor="text1" w:themeTint="BF"/>
              </w:rPr>
              <w:t>Offham</w:t>
            </w:r>
            <w:proofErr w:type="spellEnd"/>
            <w:r w:rsidRPr="00136BA6">
              <w:rPr>
                <w:rFonts w:cstheme="minorHAnsi"/>
                <w:color w:val="404040" w:themeColor="text1" w:themeTint="BF"/>
              </w:rPr>
              <w:t xml:space="preserve"> - Town Centre</w:t>
            </w:r>
          </w:p>
        </w:tc>
      </w:tr>
      <w:tr w:rsidR="00EE5AE5" w:rsidRPr="00136BA6" w14:paraId="155391E4" w14:textId="77777777" w:rsidTr="00EE5AE5">
        <w:trPr>
          <w:trHeight w:hRule="exact" w:val="397"/>
        </w:trPr>
        <w:tc>
          <w:tcPr>
            <w:tcW w:w="1984" w:type="dxa"/>
            <w:shd w:val="clear" w:color="auto" w:fill="EBF5EA"/>
            <w:vAlign w:val="center"/>
          </w:tcPr>
          <w:p w14:paraId="06A048C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L12</w:t>
            </w:r>
          </w:p>
        </w:tc>
        <w:tc>
          <w:tcPr>
            <w:tcW w:w="7656" w:type="dxa"/>
            <w:shd w:val="clear" w:color="auto" w:fill="EBF5EA"/>
            <w:vAlign w:val="center"/>
          </w:tcPr>
          <w:p w14:paraId="4E14F6F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Cooksbridge - Lewes Riverside</w:t>
            </w:r>
          </w:p>
        </w:tc>
      </w:tr>
      <w:tr w:rsidR="00EE5AE5" w:rsidRPr="00136BA6" w14:paraId="10165F0B" w14:textId="77777777" w:rsidTr="00EE5AE5">
        <w:trPr>
          <w:trHeight w:hRule="exact" w:val="397"/>
        </w:trPr>
        <w:tc>
          <w:tcPr>
            <w:tcW w:w="1984" w:type="dxa"/>
            <w:shd w:val="clear" w:color="auto" w:fill="EBF5EA"/>
            <w:vAlign w:val="center"/>
          </w:tcPr>
          <w:p w14:paraId="42108CB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L13</w:t>
            </w:r>
          </w:p>
        </w:tc>
        <w:tc>
          <w:tcPr>
            <w:tcW w:w="7656" w:type="dxa"/>
            <w:shd w:val="clear" w:color="auto" w:fill="EBF5EA"/>
            <w:vAlign w:val="center"/>
          </w:tcPr>
          <w:p w14:paraId="0FF39E8E" w14:textId="77777777" w:rsidR="00EE5AE5" w:rsidRPr="00136BA6" w:rsidRDefault="00EE5AE5" w:rsidP="00136BA6">
            <w:pPr>
              <w:rPr>
                <w:rFonts w:cstheme="minorHAnsi"/>
                <w:color w:val="404040" w:themeColor="text1" w:themeTint="BF"/>
              </w:rPr>
            </w:pPr>
            <w:proofErr w:type="spellStart"/>
            <w:r w:rsidRPr="00136BA6">
              <w:rPr>
                <w:rFonts w:cstheme="minorHAnsi"/>
                <w:color w:val="404040" w:themeColor="text1" w:themeTint="BF"/>
              </w:rPr>
              <w:t>Malling</w:t>
            </w:r>
            <w:proofErr w:type="spellEnd"/>
            <w:r w:rsidRPr="00136BA6">
              <w:rPr>
                <w:rFonts w:cstheme="minorHAnsi"/>
                <w:color w:val="404040" w:themeColor="text1" w:themeTint="BF"/>
              </w:rPr>
              <w:t xml:space="preserve"> - Southover</w:t>
            </w:r>
          </w:p>
        </w:tc>
      </w:tr>
    </w:tbl>
    <w:p w14:paraId="3E647476" w14:textId="6DFADE35" w:rsidR="00D91E32" w:rsidRPr="00640E2F" w:rsidRDefault="00D91E32" w:rsidP="00D91E32">
      <w:pPr>
        <w:spacing w:after="0" w:line="240" w:lineRule="auto"/>
        <w:rPr>
          <w:rFonts w:cstheme="minorHAnsi"/>
          <w:b/>
          <w:bCs/>
          <w:sz w:val="28"/>
          <w:szCs w:val="28"/>
        </w:rPr>
      </w:pPr>
      <w:r w:rsidRPr="00640E2F">
        <w:rPr>
          <w:rFonts w:cstheme="minorHAnsi"/>
          <w:b/>
          <w:bCs/>
          <w:sz w:val="28"/>
          <w:szCs w:val="28"/>
        </w:rPr>
        <w:t>(Further information on the development of this network is in</w:t>
      </w:r>
      <w:r w:rsidR="00640E2F" w:rsidRPr="00640E2F">
        <w:rPr>
          <w:rFonts w:cstheme="minorHAnsi"/>
          <w:b/>
          <w:bCs/>
          <w:sz w:val="28"/>
          <w:szCs w:val="28"/>
        </w:rPr>
        <w:t xml:space="preserve"> Appendix</w:t>
      </w:r>
      <w:r w:rsidRPr="00640E2F">
        <w:rPr>
          <w:rFonts w:cstheme="minorHAnsi"/>
          <w:b/>
          <w:bCs/>
          <w:sz w:val="28"/>
          <w:szCs w:val="28"/>
        </w:rPr>
        <w:t xml:space="preserve"> 5B.)</w:t>
      </w:r>
    </w:p>
    <w:p w14:paraId="0FB00619" w14:textId="77777777" w:rsidR="00EE5AE5" w:rsidRPr="00136BA6" w:rsidRDefault="00EE5AE5" w:rsidP="00136BA6">
      <w:pPr>
        <w:spacing w:after="0" w:line="240" w:lineRule="auto"/>
        <w:rPr>
          <w:rFonts w:cstheme="minorHAnsi"/>
        </w:rPr>
      </w:pPr>
    </w:p>
    <w:p w14:paraId="24E4AFC0" w14:textId="6AFE6F03" w:rsidR="00EE5AE5" w:rsidRPr="00AC1353" w:rsidRDefault="00EE5AE5" w:rsidP="00FB53C6">
      <w:pPr>
        <w:rPr>
          <w:rFonts w:cstheme="minorHAnsi"/>
          <w:b/>
          <w:i/>
          <w:color w:val="404040" w:themeColor="text1" w:themeTint="BF"/>
          <w:sz w:val="28"/>
          <w:szCs w:val="28"/>
        </w:rPr>
      </w:pPr>
      <w:r w:rsidRPr="00136BA6">
        <w:rPr>
          <w:rFonts w:cstheme="minorHAnsi"/>
          <w:b/>
          <w:i/>
          <w:color w:val="404040" w:themeColor="text1" w:themeTint="BF"/>
          <w:sz w:val="28"/>
          <w:szCs w:val="28"/>
        </w:rPr>
        <w:t>Eastbourne &amp; South Wealden</w:t>
      </w:r>
    </w:p>
    <w:p w14:paraId="74371597" w14:textId="41BBFC88" w:rsidR="00EE5AE5" w:rsidRPr="00136BA6" w:rsidRDefault="00EE5AE5" w:rsidP="00136BA6">
      <w:pPr>
        <w:spacing w:after="0" w:line="240" w:lineRule="auto"/>
        <w:rPr>
          <w:rFonts w:cstheme="minorHAnsi"/>
          <w:b/>
          <w:i/>
          <w:color w:val="3F9C35"/>
          <w:sz w:val="24"/>
          <w:szCs w:val="24"/>
        </w:rPr>
      </w:pPr>
      <w:r w:rsidRPr="00136BA6">
        <w:rPr>
          <w:rFonts w:cstheme="minorHAnsi"/>
          <w:b/>
          <w:i/>
          <w:color w:val="3F9C35"/>
          <w:sz w:val="24"/>
          <w:szCs w:val="24"/>
        </w:rPr>
        <w:t>Eastbourne, Hailsham &amp; Polegate</w:t>
      </w:r>
    </w:p>
    <w:p w14:paraId="2FA5FB4A" w14:textId="77777777" w:rsidR="00067CE9" w:rsidRPr="004C74E9" w:rsidRDefault="00067CE9" w:rsidP="00067CE9">
      <w:pPr>
        <w:spacing w:after="0" w:line="240" w:lineRule="auto"/>
        <w:jc w:val="both"/>
        <w:rPr>
          <w:rFonts w:cstheme="minorHAnsi"/>
          <w:color w:val="404040" w:themeColor="text1" w:themeTint="BF"/>
          <w:sz w:val="24"/>
          <w:szCs w:val="24"/>
        </w:rPr>
      </w:pPr>
      <w:r w:rsidRPr="004C74E9">
        <w:rPr>
          <w:rFonts w:cstheme="minorHAnsi"/>
          <w:color w:val="404040" w:themeColor="text1" w:themeTint="BF"/>
          <w:sz w:val="24"/>
          <w:szCs w:val="24"/>
        </w:rPr>
        <w:t>5.8</w:t>
      </w:r>
      <w:r w:rsidRPr="004C74E9">
        <w:rPr>
          <w:rFonts w:cstheme="minorHAnsi"/>
          <w:color w:val="404040" w:themeColor="text1" w:themeTint="BF"/>
          <w:sz w:val="24"/>
          <w:szCs w:val="24"/>
        </w:rPr>
        <w:tab/>
        <w:t xml:space="preserve">In Eastbourne, by taking advantage of an essentially flat topography, routes will support access for localised journeys as well as to support the visitor economy. There is also an emphasis on supporting improved access to the town centre and seafront area. </w:t>
      </w:r>
    </w:p>
    <w:p w14:paraId="0DA62425" w14:textId="77777777" w:rsidR="00067CE9" w:rsidRPr="004C74E9" w:rsidRDefault="00067CE9" w:rsidP="00067CE9">
      <w:pPr>
        <w:spacing w:after="0" w:line="240" w:lineRule="auto"/>
        <w:jc w:val="both"/>
        <w:rPr>
          <w:rFonts w:cstheme="minorHAnsi"/>
          <w:color w:val="404040" w:themeColor="text1" w:themeTint="BF"/>
          <w:sz w:val="24"/>
          <w:szCs w:val="24"/>
        </w:rPr>
      </w:pPr>
    </w:p>
    <w:p w14:paraId="39C56640" w14:textId="77777777" w:rsidR="00067CE9" w:rsidRPr="004C74E9" w:rsidRDefault="00067CE9" w:rsidP="00067CE9">
      <w:pPr>
        <w:spacing w:after="0" w:line="240" w:lineRule="auto"/>
        <w:jc w:val="both"/>
        <w:rPr>
          <w:b/>
          <w:color w:val="404040" w:themeColor="text1" w:themeTint="BF"/>
          <w:sz w:val="24"/>
          <w:szCs w:val="24"/>
        </w:rPr>
      </w:pPr>
      <w:r w:rsidRPr="004C74E9">
        <w:rPr>
          <w:rFonts w:cstheme="minorHAnsi"/>
          <w:color w:val="404040" w:themeColor="text1" w:themeTint="BF"/>
          <w:sz w:val="24"/>
          <w:szCs w:val="24"/>
        </w:rPr>
        <w:t>5.9</w:t>
      </w:r>
      <w:r w:rsidRPr="004C74E9">
        <w:rPr>
          <w:rFonts w:cstheme="minorHAnsi"/>
          <w:color w:val="404040" w:themeColor="text1" w:themeTint="BF"/>
          <w:sz w:val="24"/>
          <w:szCs w:val="24"/>
        </w:rPr>
        <w:tab/>
        <w:t>With South Wealden being the only area of the county where significant growth in housing can come forward, the preferred routes will support existing local journeys to local services as well as connecting to future development.</w:t>
      </w:r>
    </w:p>
    <w:p w14:paraId="64F071AD" w14:textId="77777777" w:rsidR="00067CE9" w:rsidRPr="004C74E9" w:rsidRDefault="00067CE9" w:rsidP="00067CE9">
      <w:pPr>
        <w:spacing w:after="0" w:line="240" w:lineRule="auto"/>
        <w:jc w:val="both"/>
        <w:rPr>
          <w:rFonts w:cstheme="minorHAnsi"/>
          <w:color w:val="404040" w:themeColor="text1" w:themeTint="BF"/>
          <w:sz w:val="24"/>
          <w:szCs w:val="24"/>
        </w:rPr>
      </w:pPr>
    </w:p>
    <w:p w14:paraId="7745DE2C" w14:textId="77777777" w:rsidR="00067CE9" w:rsidRPr="004C74E9" w:rsidRDefault="00067CE9" w:rsidP="00067CE9">
      <w:pPr>
        <w:spacing w:after="0" w:line="240" w:lineRule="auto"/>
        <w:jc w:val="both"/>
        <w:rPr>
          <w:rFonts w:cstheme="minorHAnsi"/>
          <w:color w:val="404040" w:themeColor="text1" w:themeTint="BF"/>
          <w:sz w:val="24"/>
          <w:szCs w:val="24"/>
        </w:rPr>
      </w:pPr>
      <w:r w:rsidRPr="004C74E9">
        <w:rPr>
          <w:rFonts w:cstheme="minorHAnsi"/>
          <w:color w:val="404040" w:themeColor="text1" w:themeTint="BF"/>
          <w:sz w:val="24"/>
          <w:szCs w:val="24"/>
        </w:rPr>
        <w:t>5.10</w:t>
      </w:r>
      <w:r w:rsidRPr="004C74E9">
        <w:rPr>
          <w:rFonts w:cstheme="minorHAnsi"/>
          <w:color w:val="404040" w:themeColor="text1" w:themeTint="BF"/>
          <w:sz w:val="24"/>
          <w:szCs w:val="24"/>
        </w:rPr>
        <w:tab/>
        <w:t xml:space="preserve">There is also an </w:t>
      </w:r>
      <w:r w:rsidRPr="004C74E9">
        <w:rPr>
          <w:color w:val="404040" w:themeColor="text1" w:themeTint="BF"/>
          <w:sz w:val="24"/>
          <w:szCs w:val="24"/>
        </w:rPr>
        <w:t>opportunity to create a high-quality corridor linking each of these areas by utilising the Cuckoo Trail which is an existing and popular walking and cycling path.</w:t>
      </w:r>
    </w:p>
    <w:p w14:paraId="053095B1" w14:textId="33EB47E5" w:rsidR="009C7B6E" w:rsidRPr="004C74E9" w:rsidRDefault="009C7B6E" w:rsidP="00136BA6">
      <w:pPr>
        <w:spacing w:after="0" w:line="240" w:lineRule="auto"/>
        <w:rPr>
          <w:rFonts w:cstheme="minorHAnsi"/>
          <w:color w:val="404040" w:themeColor="text1" w:themeTint="BF"/>
        </w:rPr>
      </w:pPr>
    </w:p>
    <w:p w14:paraId="6836C603" w14:textId="79EB1DC5" w:rsidR="00EE5AE5" w:rsidRPr="00FB53C6" w:rsidRDefault="00EE5AE5" w:rsidP="00136BA6">
      <w:pPr>
        <w:spacing w:after="0" w:line="240" w:lineRule="auto"/>
        <w:rPr>
          <w:rFonts w:cstheme="minorHAnsi"/>
          <w:b/>
          <w:bCs/>
          <w:color w:val="404040" w:themeColor="text1" w:themeTint="BF"/>
        </w:rPr>
      </w:pPr>
      <w:r w:rsidRPr="00FB53C6">
        <w:rPr>
          <w:rFonts w:cstheme="minorHAnsi"/>
          <w:b/>
          <w:bCs/>
          <w:color w:val="404040" w:themeColor="text1" w:themeTint="BF"/>
        </w:rPr>
        <w:t>Figure</w:t>
      </w:r>
      <w:r w:rsidR="0025489A" w:rsidRPr="00FB53C6">
        <w:rPr>
          <w:rFonts w:cstheme="minorHAnsi"/>
          <w:b/>
          <w:bCs/>
          <w:color w:val="404040" w:themeColor="text1" w:themeTint="BF"/>
        </w:rPr>
        <w:t xml:space="preserve"> 7 </w:t>
      </w:r>
      <w:r w:rsidR="00FB53C6">
        <w:rPr>
          <w:rFonts w:cstheme="minorHAnsi"/>
          <w:b/>
          <w:bCs/>
          <w:color w:val="404040" w:themeColor="text1" w:themeTint="BF"/>
        </w:rPr>
        <w:t xml:space="preserve">- </w:t>
      </w:r>
      <w:r w:rsidRPr="00FB53C6">
        <w:rPr>
          <w:rFonts w:cstheme="minorHAnsi"/>
          <w:b/>
          <w:bCs/>
          <w:color w:val="404040" w:themeColor="text1" w:themeTint="BF"/>
        </w:rPr>
        <w:t>Eastbourne proposed cycle network</w:t>
      </w:r>
    </w:p>
    <w:p w14:paraId="18575FA5" w14:textId="0AD6DB89" w:rsidR="00EE5AE5" w:rsidRPr="004C74E9" w:rsidRDefault="009B2897" w:rsidP="00136BA6">
      <w:pPr>
        <w:spacing w:after="0" w:line="240" w:lineRule="auto"/>
        <w:rPr>
          <w:rFonts w:cstheme="minorHAnsi"/>
          <w:color w:val="404040" w:themeColor="text1" w:themeTint="BF"/>
        </w:rPr>
      </w:pPr>
      <w:r>
        <w:rPr>
          <w:noProof/>
        </w:rPr>
        <w:drawing>
          <wp:inline distT="0" distB="0" distL="0" distR="0" wp14:anchorId="533FD743" wp14:editId="4B31C3F5">
            <wp:extent cx="5518150" cy="3898900"/>
            <wp:effectExtent l="38100" t="38100" r="44450" b="444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18150" cy="3898900"/>
                    </a:xfrm>
                    <a:prstGeom prst="rect">
                      <a:avLst/>
                    </a:prstGeom>
                    <a:noFill/>
                    <a:ln w="28575">
                      <a:solidFill>
                        <a:schemeClr val="tx1"/>
                      </a:solidFill>
                    </a:ln>
                  </pic:spPr>
                </pic:pic>
              </a:graphicData>
            </a:graphic>
          </wp:inline>
        </w:drawing>
      </w:r>
    </w:p>
    <w:p w14:paraId="24B92BCE" w14:textId="77777777" w:rsidR="00FB53C6" w:rsidRDefault="00FB53C6" w:rsidP="00136BA6">
      <w:pPr>
        <w:spacing w:after="0" w:line="240" w:lineRule="auto"/>
        <w:rPr>
          <w:rFonts w:cstheme="minorHAnsi"/>
          <w:b/>
          <w:bCs/>
          <w:color w:val="404040" w:themeColor="text1" w:themeTint="BF"/>
          <w:highlight w:val="yellow"/>
        </w:rPr>
      </w:pPr>
    </w:p>
    <w:p w14:paraId="675DF92F" w14:textId="6D9CE748" w:rsidR="00AC1353" w:rsidRPr="00FB53C6" w:rsidRDefault="000750BC" w:rsidP="00136BA6">
      <w:pPr>
        <w:spacing w:after="0" w:line="240" w:lineRule="auto"/>
        <w:rPr>
          <w:rFonts w:cstheme="minorHAnsi"/>
          <w:b/>
          <w:bCs/>
          <w:color w:val="404040" w:themeColor="text1" w:themeTint="BF"/>
        </w:rPr>
      </w:pPr>
      <w:r w:rsidRPr="00FB53C6">
        <w:rPr>
          <w:rFonts w:cstheme="minorHAnsi"/>
          <w:b/>
          <w:bCs/>
          <w:color w:val="404040" w:themeColor="text1" w:themeTint="BF"/>
        </w:rPr>
        <w:t>Table 4</w:t>
      </w:r>
      <w:r w:rsidR="00931C43" w:rsidRPr="00FB53C6">
        <w:rPr>
          <w:rFonts w:cstheme="minorHAnsi"/>
          <w:b/>
          <w:bCs/>
          <w:color w:val="404040" w:themeColor="text1" w:themeTint="BF"/>
        </w:rPr>
        <w:t xml:space="preserve"> </w:t>
      </w:r>
      <w:r w:rsidR="00FB53C6">
        <w:rPr>
          <w:rFonts w:cstheme="minorHAnsi"/>
          <w:b/>
          <w:bCs/>
          <w:color w:val="404040" w:themeColor="text1" w:themeTint="BF"/>
        </w:rPr>
        <w:t xml:space="preserve">- </w:t>
      </w:r>
      <w:r w:rsidR="00EE5AE5" w:rsidRPr="00FB53C6">
        <w:rPr>
          <w:rFonts w:cstheme="minorHAnsi"/>
          <w:b/>
          <w:bCs/>
          <w:color w:val="404040" w:themeColor="text1" w:themeTint="BF"/>
        </w:rPr>
        <w:t>Proposed infrastructure</w:t>
      </w:r>
    </w:p>
    <w:tbl>
      <w:tblPr>
        <w:tblStyle w:val="TableGrid"/>
        <w:tblW w:w="9640" w:type="dxa"/>
        <w:tblBorders>
          <w:top w:val="single" w:sz="4" w:space="0" w:color="3F9C35"/>
          <w:left w:val="single" w:sz="4" w:space="0" w:color="3F9C35"/>
          <w:bottom w:val="single" w:sz="4" w:space="0" w:color="3F9C35"/>
          <w:right w:val="single" w:sz="4" w:space="0" w:color="3F9C35"/>
          <w:insideH w:val="single" w:sz="4" w:space="0" w:color="3F9C35"/>
          <w:insideV w:val="single" w:sz="4" w:space="0" w:color="3F9C35"/>
        </w:tblBorders>
        <w:shd w:val="clear" w:color="auto" w:fill="E3F0E2"/>
        <w:tblCellMar>
          <w:left w:w="142" w:type="dxa"/>
          <w:right w:w="85" w:type="dxa"/>
        </w:tblCellMar>
        <w:tblLook w:val="04A0" w:firstRow="1" w:lastRow="0" w:firstColumn="1" w:lastColumn="0" w:noHBand="0" w:noVBand="1"/>
      </w:tblPr>
      <w:tblGrid>
        <w:gridCol w:w="1984"/>
        <w:gridCol w:w="7656"/>
      </w:tblGrid>
      <w:tr w:rsidR="00EE5AE5" w:rsidRPr="00136BA6" w14:paraId="26511AEC" w14:textId="77777777" w:rsidTr="00EE5AE5">
        <w:trPr>
          <w:trHeight w:hRule="exact" w:val="573"/>
        </w:trPr>
        <w:tc>
          <w:tcPr>
            <w:tcW w:w="1984" w:type="dxa"/>
            <w:tcBorders>
              <w:bottom w:val="single" w:sz="4" w:space="0" w:color="3F9C35"/>
            </w:tcBorders>
            <w:shd w:val="clear" w:color="auto" w:fill="FFFFFF" w:themeFill="background1"/>
            <w:vAlign w:val="center"/>
          </w:tcPr>
          <w:p w14:paraId="02F702BE" w14:textId="1145E7DF" w:rsidR="00EE5AE5" w:rsidRPr="00136BA6" w:rsidRDefault="00EE5AE5" w:rsidP="00136BA6">
            <w:pPr>
              <w:rPr>
                <w:rFonts w:cstheme="minorHAnsi"/>
                <w:b/>
                <w:color w:val="3F9C35"/>
              </w:rPr>
            </w:pPr>
            <w:r w:rsidRPr="00136BA6">
              <w:rPr>
                <w:rFonts w:cstheme="minorHAnsi"/>
                <w:b/>
                <w:color w:val="3F9C35"/>
              </w:rPr>
              <w:t>Table</w:t>
            </w:r>
            <w:r w:rsidR="00D02984">
              <w:rPr>
                <w:rFonts w:cstheme="minorHAnsi"/>
                <w:b/>
                <w:color w:val="3F9C35"/>
              </w:rPr>
              <w:t xml:space="preserve"> 4</w:t>
            </w:r>
          </w:p>
          <w:p w14:paraId="5930DC88" w14:textId="77777777" w:rsidR="00EE5AE5" w:rsidRPr="00136BA6" w:rsidRDefault="00EE5AE5" w:rsidP="00136BA6">
            <w:pPr>
              <w:rPr>
                <w:rFonts w:cstheme="minorHAnsi"/>
                <w:b/>
                <w:color w:val="3F9C35"/>
              </w:rPr>
            </w:pPr>
            <w:r w:rsidRPr="00136BA6">
              <w:rPr>
                <w:rFonts w:cstheme="minorHAnsi"/>
                <w:b/>
                <w:color w:val="3F9C35"/>
              </w:rPr>
              <w:t>Scheme Number</w:t>
            </w:r>
          </w:p>
        </w:tc>
        <w:tc>
          <w:tcPr>
            <w:tcW w:w="7656" w:type="dxa"/>
            <w:tcBorders>
              <w:bottom w:val="single" w:sz="4" w:space="0" w:color="3F9C35"/>
            </w:tcBorders>
            <w:shd w:val="clear" w:color="auto" w:fill="FFFFFF" w:themeFill="background1"/>
            <w:vAlign w:val="center"/>
          </w:tcPr>
          <w:p w14:paraId="42893F60" w14:textId="77777777" w:rsidR="00EE5AE5" w:rsidRPr="00136BA6" w:rsidRDefault="00EE5AE5" w:rsidP="00136BA6">
            <w:pPr>
              <w:rPr>
                <w:rFonts w:cstheme="minorHAnsi"/>
                <w:b/>
                <w:color w:val="3F9C35"/>
              </w:rPr>
            </w:pPr>
            <w:r w:rsidRPr="00136BA6">
              <w:rPr>
                <w:rFonts w:cstheme="minorHAnsi"/>
                <w:b/>
                <w:color w:val="3F9C35"/>
              </w:rPr>
              <w:t>Scheme Names Eastbourne</w:t>
            </w:r>
          </w:p>
        </w:tc>
      </w:tr>
      <w:tr w:rsidR="00EE5AE5" w:rsidRPr="00136BA6" w14:paraId="5B4AC532" w14:textId="77777777" w:rsidTr="00EE5AE5">
        <w:trPr>
          <w:trHeight w:hRule="exact" w:val="397"/>
        </w:trPr>
        <w:tc>
          <w:tcPr>
            <w:tcW w:w="1984" w:type="dxa"/>
            <w:shd w:val="clear" w:color="auto" w:fill="EBF5EA"/>
            <w:vAlign w:val="center"/>
          </w:tcPr>
          <w:p w14:paraId="1082896F"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E1</w:t>
            </w:r>
          </w:p>
        </w:tc>
        <w:tc>
          <w:tcPr>
            <w:tcW w:w="7656" w:type="dxa"/>
            <w:shd w:val="clear" w:color="auto" w:fill="EBF5EA"/>
            <w:vAlign w:val="center"/>
          </w:tcPr>
          <w:p w14:paraId="7ADF158D"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South Downs Way – Sovereign Harbour via Seafront </w:t>
            </w:r>
          </w:p>
        </w:tc>
      </w:tr>
      <w:tr w:rsidR="00EE5AE5" w:rsidRPr="00136BA6" w14:paraId="5C66C73B" w14:textId="77777777" w:rsidTr="00EE5AE5">
        <w:trPr>
          <w:trHeight w:hRule="exact" w:val="397"/>
        </w:trPr>
        <w:tc>
          <w:tcPr>
            <w:tcW w:w="1984" w:type="dxa"/>
            <w:shd w:val="clear" w:color="auto" w:fill="EBF5EA"/>
            <w:vAlign w:val="center"/>
          </w:tcPr>
          <w:p w14:paraId="5E7BFC7C"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E2</w:t>
            </w:r>
          </w:p>
        </w:tc>
        <w:tc>
          <w:tcPr>
            <w:tcW w:w="7656" w:type="dxa"/>
            <w:shd w:val="clear" w:color="auto" w:fill="EBF5EA"/>
            <w:vAlign w:val="center"/>
          </w:tcPr>
          <w:p w14:paraId="5591FB6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University – Pevensey Bay </w:t>
            </w:r>
          </w:p>
        </w:tc>
      </w:tr>
      <w:tr w:rsidR="00EE5AE5" w:rsidRPr="00136BA6" w14:paraId="7CB95AAD" w14:textId="77777777" w:rsidTr="00EE5AE5">
        <w:trPr>
          <w:trHeight w:hRule="exact" w:val="397"/>
        </w:trPr>
        <w:tc>
          <w:tcPr>
            <w:tcW w:w="1984" w:type="dxa"/>
            <w:shd w:val="clear" w:color="auto" w:fill="EBF5EA"/>
            <w:vAlign w:val="center"/>
          </w:tcPr>
          <w:p w14:paraId="6DF60556"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lastRenderedPageBreak/>
              <w:t>E3</w:t>
            </w:r>
          </w:p>
        </w:tc>
        <w:tc>
          <w:tcPr>
            <w:tcW w:w="7656" w:type="dxa"/>
            <w:shd w:val="clear" w:color="auto" w:fill="EBF5EA"/>
            <w:vAlign w:val="center"/>
          </w:tcPr>
          <w:p w14:paraId="1237AB75"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Hospital – Westham</w:t>
            </w:r>
          </w:p>
        </w:tc>
      </w:tr>
      <w:tr w:rsidR="00EE5AE5" w:rsidRPr="00136BA6" w14:paraId="48959982" w14:textId="77777777" w:rsidTr="00EE5AE5">
        <w:trPr>
          <w:trHeight w:hRule="exact" w:val="397"/>
        </w:trPr>
        <w:tc>
          <w:tcPr>
            <w:tcW w:w="1984" w:type="dxa"/>
            <w:shd w:val="clear" w:color="auto" w:fill="EBF5EA"/>
            <w:vAlign w:val="center"/>
          </w:tcPr>
          <w:p w14:paraId="6DD8A15F"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E4</w:t>
            </w:r>
          </w:p>
        </w:tc>
        <w:tc>
          <w:tcPr>
            <w:tcW w:w="7656" w:type="dxa"/>
            <w:shd w:val="clear" w:color="auto" w:fill="EBF5EA"/>
            <w:vAlign w:val="center"/>
          </w:tcPr>
          <w:p w14:paraId="2AB3A38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Polegate High Street - NCN21 and A22 </w:t>
            </w:r>
          </w:p>
        </w:tc>
      </w:tr>
      <w:tr w:rsidR="00EE5AE5" w:rsidRPr="00136BA6" w14:paraId="607AD914" w14:textId="77777777" w:rsidTr="00EE5AE5">
        <w:trPr>
          <w:trHeight w:hRule="exact" w:val="397"/>
        </w:trPr>
        <w:tc>
          <w:tcPr>
            <w:tcW w:w="1984" w:type="dxa"/>
            <w:shd w:val="clear" w:color="auto" w:fill="EBF5EA"/>
            <w:vAlign w:val="center"/>
          </w:tcPr>
          <w:p w14:paraId="2E2EE8CB"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E5</w:t>
            </w:r>
          </w:p>
        </w:tc>
        <w:tc>
          <w:tcPr>
            <w:tcW w:w="7656" w:type="dxa"/>
            <w:shd w:val="clear" w:color="auto" w:fill="EBF5EA"/>
            <w:vAlign w:val="center"/>
          </w:tcPr>
          <w:p w14:paraId="58A5820C"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Polegate-Seafront </w:t>
            </w:r>
          </w:p>
        </w:tc>
      </w:tr>
      <w:tr w:rsidR="00EE5AE5" w:rsidRPr="00136BA6" w14:paraId="2C72B156" w14:textId="77777777" w:rsidTr="00EE5AE5">
        <w:trPr>
          <w:trHeight w:hRule="exact" w:val="397"/>
        </w:trPr>
        <w:tc>
          <w:tcPr>
            <w:tcW w:w="1984" w:type="dxa"/>
            <w:shd w:val="clear" w:color="auto" w:fill="EBF5EA"/>
            <w:vAlign w:val="center"/>
          </w:tcPr>
          <w:p w14:paraId="63E6C27C"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E6</w:t>
            </w:r>
          </w:p>
        </w:tc>
        <w:tc>
          <w:tcPr>
            <w:tcW w:w="7656" w:type="dxa"/>
            <w:shd w:val="clear" w:color="auto" w:fill="EBF5EA"/>
            <w:vAlign w:val="center"/>
          </w:tcPr>
          <w:p w14:paraId="26BFF04E"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Willingdon Road - Seafront </w:t>
            </w:r>
          </w:p>
        </w:tc>
      </w:tr>
      <w:tr w:rsidR="00EE5AE5" w:rsidRPr="00136BA6" w14:paraId="5FC80E8D" w14:textId="77777777" w:rsidTr="00EE5AE5">
        <w:trPr>
          <w:trHeight w:hRule="exact" w:val="397"/>
        </w:trPr>
        <w:tc>
          <w:tcPr>
            <w:tcW w:w="1984" w:type="dxa"/>
            <w:shd w:val="clear" w:color="auto" w:fill="EBF5EA"/>
            <w:vAlign w:val="center"/>
          </w:tcPr>
          <w:p w14:paraId="4709F148"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E7</w:t>
            </w:r>
          </w:p>
        </w:tc>
        <w:tc>
          <w:tcPr>
            <w:tcW w:w="7656" w:type="dxa"/>
            <w:shd w:val="clear" w:color="auto" w:fill="EBF5EA"/>
            <w:vAlign w:val="center"/>
          </w:tcPr>
          <w:p w14:paraId="637A241B"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Hampden Park – Sovereign Centre</w:t>
            </w:r>
          </w:p>
        </w:tc>
      </w:tr>
      <w:tr w:rsidR="00EE5AE5" w:rsidRPr="00136BA6" w14:paraId="141C346B" w14:textId="77777777" w:rsidTr="00EE5AE5">
        <w:trPr>
          <w:trHeight w:hRule="exact" w:val="397"/>
        </w:trPr>
        <w:tc>
          <w:tcPr>
            <w:tcW w:w="1984" w:type="dxa"/>
            <w:shd w:val="clear" w:color="auto" w:fill="EBF5EA"/>
            <w:vAlign w:val="center"/>
          </w:tcPr>
          <w:p w14:paraId="18E322E6"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E8</w:t>
            </w:r>
          </w:p>
        </w:tc>
        <w:tc>
          <w:tcPr>
            <w:tcW w:w="7656" w:type="dxa"/>
            <w:shd w:val="clear" w:color="auto" w:fill="EBF5EA"/>
            <w:vAlign w:val="center"/>
          </w:tcPr>
          <w:p w14:paraId="5CBE85B4"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A22 / </w:t>
            </w:r>
            <w:proofErr w:type="spellStart"/>
            <w:r w:rsidRPr="00136BA6">
              <w:rPr>
                <w:rFonts w:cstheme="minorHAnsi"/>
                <w:color w:val="404040" w:themeColor="text1" w:themeTint="BF"/>
              </w:rPr>
              <w:t>Dittons</w:t>
            </w:r>
            <w:proofErr w:type="spellEnd"/>
            <w:r w:rsidRPr="00136BA6">
              <w:rPr>
                <w:rFonts w:cstheme="minorHAnsi"/>
                <w:color w:val="404040" w:themeColor="text1" w:themeTint="BF"/>
              </w:rPr>
              <w:t xml:space="preserve"> Road - NCN21 – Willingdon Drove</w:t>
            </w:r>
          </w:p>
        </w:tc>
      </w:tr>
      <w:tr w:rsidR="00EE5AE5" w:rsidRPr="00136BA6" w14:paraId="200CB48D" w14:textId="77777777" w:rsidTr="00EE5AE5">
        <w:trPr>
          <w:trHeight w:hRule="exact" w:val="397"/>
        </w:trPr>
        <w:tc>
          <w:tcPr>
            <w:tcW w:w="1984" w:type="dxa"/>
            <w:shd w:val="clear" w:color="auto" w:fill="EBF5EA"/>
            <w:vAlign w:val="center"/>
          </w:tcPr>
          <w:p w14:paraId="1913A12C"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E9</w:t>
            </w:r>
          </w:p>
        </w:tc>
        <w:tc>
          <w:tcPr>
            <w:tcW w:w="7656" w:type="dxa"/>
            <w:shd w:val="clear" w:color="auto" w:fill="EBF5EA"/>
            <w:vAlign w:val="center"/>
          </w:tcPr>
          <w:p w14:paraId="211AE695"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Stone Cross – Royal Parade via Langney</w:t>
            </w:r>
          </w:p>
        </w:tc>
      </w:tr>
      <w:tr w:rsidR="00EE5AE5" w:rsidRPr="00136BA6" w14:paraId="302BA35F" w14:textId="77777777" w:rsidTr="00EE5AE5">
        <w:trPr>
          <w:trHeight w:hRule="exact" w:val="397"/>
        </w:trPr>
        <w:tc>
          <w:tcPr>
            <w:tcW w:w="1984" w:type="dxa"/>
            <w:shd w:val="clear" w:color="auto" w:fill="EBF5EA"/>
            <w:vAlign w:val="center"/>
          </w:tcPr>
          <w:p w14:paraId="22775792"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E10 </w:t>
            </w:r>
          </w:p>
        </w:tc>
        <w:tc>
          <w:tcPr>
            <w:tcW w:w="7656" w:type="dxa"/>
            <w:shd w:val="clear" w:color="auto" w:fill="EBF5EA"/>
            <w:vAlign w:val="center"/>
          </w:tcPr>
          <w:p w14:paraId="5767476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Seaside Road – Sovereign Harbour – Eastbourne Road </w:t>
            </w:r>
          </w:p>
        </w:tc>
      </w:tr>
      <w:tr w:rsidR="00EE5AE5" w:rsidRPr="00136BA6" w14:paraId="549C942C" w14:textId="77777777" w:rsidTr="00EE5AE5">
        <w:trPr>
          <w:trHeight w:hRule="exact" w:val="397"/>
        </w:trPr>
        <w:tc>
          <w:tcPr>
            <w:tcW w:w="1984" w:type="dxa"/>
            <w:shd w:val="clear" w:color="auto" w:fill="EBF5EA"/>
            <w:vAlign w:val="center"/>
          </w:tcPr>
          <w:p w14:paraId="152742A4"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E11</w:t>
            </w:r>
          </w:p>
        </w:tc>
        <w:tc>
          <w:tcPr>
            <w:tcW w:w="7656" w:type="dxa"/>
            <w:shd w:val="clear" w:color="auto" w:fill="EBF5EA"/>
            <w:vAlign w:val="center"/>
          </w:tcPr>
          <w:p w14:paraId="1E3439DD"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Town Hall – Langley Roundabout </w:t>
            </w:r>
          </w:p>
        </w:tc>
      </w:tr>
      <w:tr w:rsidR="00EE5AE5" w:rsidRPr="00136BA6" w14:paraId="4B9949B4" w14:textId="77777777" w:rsidTr="00EE5AE5">
        <w:trPr>
          <w:trHeight w:hRule="exact" w:val="397"/>
        </w:trPr>
        <w:tc>
          <w:tcPr>
            <w:tcW w:w="1984" w:type="dxa"/>
            <w:shd w:val="clear" w:color="auto" w:fill="EBF5EA"/>
            <w:vAlign w:val="center"/>
          </w:tcPr>
          <w:p w14:paraId="15ED415E"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E12</w:t>
            </w:r>
          </w:p>
        </w:tc>
        <w:tc>
          <w:tcPr>
            <w:tcW w:w="7656" w:type="dxa"/>
            <w:shd w:val="clear" w:color="auto" w:fill="EBF5EA"/>
            <w:vAlign w:val="center"/>
          </w:tcPr>
          <w:p w14:paraId="49F15D68"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Ramsay Way – Route 200 – Pacific Drive </w:t>
            </w:r>
          </w:p>
        </w:tc>
      </w:tr>
      <w:tr w:rsidR="00EE5AE5" w:rsidRPr="00136BA6" w14:paraId="136BFCF0" w14:textId="77777777" w:rsidTr="00EE5AE5">
        <w:trPr>
          <w:trHeight w:hRule="exact" w:val="397"/>
        </w:trPr>
        <w:tc>
          <w:tcPr>
            <w:tcW w:w="1984" w:type="dxa"/>
            <w:shd w:val="clear" w:color="auto" w:fill="EBF5EA"/>
            <w:vAlign w:val="center"/>
          </w:tcPr>
          <w:p w14:paraId="52AD5FF2"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E13</w:t>
            </w:r>
          </w:p>
        </w:tc>
        <w:tc>
          <w:tcPr>
            <w:tcW w:w="7656" w:type="dxa"/>
            <w:shd w:val="clear" w:color="auto" w:fill="EBF5EA"/>
            <w:vAlign w:val="center"/>
          </w:tcPr>
          <w:p w14:paraId="6046B3C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Station – Upper Avenue </w:t>
            </w:r>
          </w:p>
        </w:tc>
      </w:tr>
      <w:tr w:rsidR="00EE5AE5" w:rsidRPr="00136BA6" w14:paraId="48E0E2FD" w14:textId="77777777" w:rsidTr="00EE5AE5">
        <w:trPr>
          <w:trHeight w:hRule="exact" w:val="397"/>
        </w:trPr>
        <w:tc>
          <w:tcPr>
            <w:tcW w:w="1984" w:type="dxa"/>
            <w:shd w:val="clear" w:color="auto" w:fill="EBF5EA"/>
            <w:vAlign w:val="center"/>
          </w:tcPr>
          <w:p w14:paraId="30D351A4"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E14</w:t>
            </w:r>
          </w:p>
        </w:tc>
        <w:tc>
          <w:tcPr>
            <w:tcW w:w="7656" w:type="dxa"/>
            <w:shd w:val="clear" w:color="auto" w:fill="EBF5EA"/>
            <w:vAlign w:val="center"/>
          </w:tcPr>
          <w:p w14:paraId="35EFBAE0"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Horsey Way – Seaside </w:t>
            </w:r>
          </w:p>
        </w:tc>
      </w:tr>
      <w:tr w:rsidR="00EE5AE5" w:rsidRPr="00136BA6" w14:paraId="4E647EC8" w14:textId="77777777" w:rsidTr="00EE5AE5">
        <w:trPr>
          <w:trHeight w:hRule="exact" w:val="397"/>
        </w:trPr>
        <w:tc>
          <w:tcPr>
            <w:tcW w:w="1984" w:type="dxa"/>
            <w:shd w:val="clear" w:color="auto" w:fill="EBF5EA"/>
            <w:vAlign w:val="center"/>
          </w:tcPr>
          <w:p w14:paraId="7670E5E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E15</w:t>
            </w:r>
          </w:p>
        </w:tc>
        <w:tc>
          <w:tcPr>
            <w:tcW w:w="7656" w:type="dxa"/>
            <w:shd w:val="clear" w:color="auto" w:fill="EBF5EA"/>
            <w:vAlign w:val="center"/>
          </w:tcPr>
          <w:p w14:paraId="64313253"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Upperton – Eastbourne Park – Sevenoaks Road </w:t>
            </w:r>
          </w:p>
        </w:tc>
      </w:tr>
      <w:tr w:rsidR="00EE5AE5" w:rsidRPr="00136BA6" w14:paraId="36090CC3" w14:textId="77777777" w:rsidTr="00EE5AE5">
        <w:trPr>
          <w:trHeight w:hRule="exact" w:val="397"/>
        </w:trPr>
        <w:tc>
          <w:tcPr>
            <w:tcW w:w="1984" w:type="dxa"/>
            <w:shd w:val="clear" w:color="auto" w:fill="EBF5EA"/>
            <w:vAlign w:val="center"/>
          </w:tcPr>
          <w:p w14:paraId="00609654"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E16</w:t>
            </w:r>
          </w:p>
        </w:tc>
        <w:tc>
          <w:tcPr>
            <w:tcW w:w="7656" w:type="dxa"/>
            <w:shd w:val="clear" w:color="auto" w:fill="EBF5EA"/>
            <w:vAlign w:val="center"/>
          </w:tcPr>
          <w:p w14:paraId="1473B590"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Victoria Drive – Hospital </w:t>
            </w:r>
          </w:p>
        </w:tc>
      </w:tr>
      <w:tr w:rsidR="00EE5AE5" w:rsidRPr="00136BA6" w14:paraId="71C15ACB" w14:textId="77777777" w:rsidTr="00EE5AE5">
        <w:trPr>
          <w:trHeight w:hRule="exact" w:val="397"/>
        </w:trPr>
        <w:tc>
          <w:tcPr>
            <w:tcW w:w="1984" w:type="dxa"/>
            <w:shd w:val="clear" w:color="auto" w:fill="EBF5EA"/>
            <w:vAlign w:val="center"/>
          </w:tcPr>
          <w:p w14:paraId="143B6692"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E17</w:t>
            </w:r>
          </w:p>
        </w:tc>
        <w:tc>
          <w:tcPr>
            <w:tcW w:w="7656" w:type="dxa"/>
            <w:shd w:val="clear" w:color="auto" w:fill="EBF5EA"/>
            <w:vAlign w:val="center"/>
          </w:tcPr>
          <w:p w14:paraId="45DAB0E7"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Willingdon Roundabout – South </w:t>
            </w:r>
            <w:proofErr w:type="spellStart"/>
            <w:r w:rsidRPr="00136BA6">
              <w:rPr>
                <w:rFonts w:cstheme="minorHAnsi"/>
                <w:color w:val="404040" w:themeColor="text1" w:themeTint="BF"/>
              </w:rPr>
              <w:t>Shinewater</w:t>
            </w:r>
            <w:proofErr w:type="spellEnd"/>
            <w:r w:rsidRPr="00136BA6">
              <w:rPr>
                <w:rFonts w:cstheme="minorHAnsi"/>
                <w:color w:val="404040" w:themeColor="text1" w:themeTint="BF"/>
              </w:rPr>
              <w:t xml:space="preserve"> Park </w:t>
            </w:r>
          </w:p>
        </w:tc>
      </w:tr>
      <w:tr w:rsidR="00EE5AE5" w:rsidRPr="00136BA6" w14:paraId="0A5A7F2F" w14:textId="77777777" w:rsidTr="00EE5AE5">
        <w:trPr>
          <w:trHeight w:hRule="exact" w:val="397"/>
        </w:trPr>
        <w:tc>
          <w:tcPr>
            <w:tcW w:w="1984" w:type="dxa"/>
            <w:shd w:val="clear" w:color="auto" w:fill="EBF5EA"/>
            <w:vAlign w:val="center"/>
          </w:tcPr>
          <w:p w14:paraId="21C50586"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E18</w:t>
            </w:r>
          </w:p>
        </w:tc>
        <w:tc>
          <w:tcPr>
            <w:tcW w:w="7656" w:type="dxa"/>
            <w:shd w:val="clear" w:color="auto" w:fill="EBF5EA"/>
            <w:vAlign w:val="center"/>
          </w:tcPr>
          <w:p w14:paraId="1E71AF30" w14:textId="4E9C7669" w:rsidR="00EE5AE5" w:rsidRPr="00136BA6" w:rsidRDefault="00EE5AE5" w:rsidP="00136BA6">
            <w:pPr>
              <w:rPr>
                <w:rFonts w:cstheme="minorHAnsi"/>
                <w:color w:val="404040" w:themeColor="text1" w:themeTint="BF"/>
              </w:rPr>
            </w:pPr>
            <w:r w:rsidRPr="00136BA6">
              <w:rPr>
                <w:rFonts w:cstheme="minorHAnsi"/>
                <w:color w:val="404040" w:themeColor="text1" w:themeTint="BF"/>
              </w:rPr>
              <w:t>Willingdon – The</w:t>
            </w:r>
            <w:r w:rsidR="00931C43">
              <w:rPr>
                <w:rFonts w:cstheme="minorHAnsi"/>
                <w:color w:val="404040" w:themeColor="text1" w:themeTint="BF"/>
              </w:rPr>
              <w:t xml:space="preserve"> </w:t>
            </w:r>
            <w:r w:rsidRPr="00136BA6">
              <w:rPr>
                <w:rFonts w:cstheme="minorHAnsi"/>
                <w:color w:val="404040" w:themeColor="text1" w:themeTint="BF"/>
              </w:rPr>
              <w:t xml:space="preserve">North </w:t>
            </w:r>
            <w:proofErr w:type="spellStart"/>
            <w:r w:rsidRPr="00136BA6">
              <w:rPr>
                <w:rFonts w:cstheme="minorHAnsi"/>
                <w:color w:val="404040" w:themeColor="text1" w:themeTint="BF"/>
              </w:rPr>
              <w:t>Shinewater</w:t>
            </w:r>
            <w:proofErr w:type="spellEnd"/>
            <w:r w:rsidRPr="00136BA6">
              <w:rPr>
                <w:rFonts w:cstheme="minorHAnsi"/>
                <w:color w:val="404040" w:themeColor="text1" w:themeTint="BF"/>
              </w:rPr>
              <w:t xml:space="preserve"> Park – Friday Street </w:t>
            </w:r>
          </w:p>
        </w:tc>
      </w:tr>
      <w:tr w:rsidR="00EE5AE5" w:rsidRPr="00136BA6" w14:paraId="4568C6D7" w14:textId="77777777" w:rsidTr="00EE5AE5">
        <w:trPr>
          <w:trHeight w:hRule="exact" w:val="397"/>
        </w:trPr>
        <w:tc>
          <w:tcPr>
            <w:tcW w:w="1984" w:type="dxa"/>
            <w:shd w:val="clear" w:color="auto" w:fill="EBF5EA"/>
            <w:vAlign w:val="center"/>
          </w:tcPr>
          <w:p w14:paraId="4CCDF122"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E19</w:t>
            </w:r>
          </w:p>
        </w:tc>
        <w:tc>
          <w:tcPr>
            <w:tcW w:w="7656" w:type="dxa"/>
            <w:shd w:val="clear" w:color="auto" w:fill="EBF5EA"/>
            <w:vAlign w:val="center"/>
          </w:tcPr>
          <w:p w14:paraId="13A894FF"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Lower Willingdon - Willingdon Upper </w:t>
            </w:r>
          </w:p>
        </w:tc>
      </w:tr>
      <w:tr w:rsidR="00EE5AE5" w:rsidRPr="00136BA6" w14:paraId="1785AD15" w14:textId="77777777" w:rsidTr="00EE5AE5">
        <w:trPr>
          <w:trHeight w:hRule="exact" w:val="397"/>
        </w:trPr>
        <w:tc>
          <w:tcPr>
            <w:tcW w:w="1984" w:type="dxa"/>
            <w:shd w:val="clear" w:color="auto" w:fill="EBF5EA"/>
            <w:vAlign w:val="center"/>
          </w:tcPr>
          <w:p w14:paraId="5FA0F587"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E20</w:t>
            </w:r>
          </w:p>
        </w:tc>
        <w:tc>
          <w:tcPr>
            <w:tcW w:w="7656" w:type="dxa"/>
            <w:shd w:val="clear" w:color="auto" w:fill="EBF5EA"/>
            <w:vAlign w:val="center"/>
          </w:tcPr>
          <w:p w14:paraId="3CF82A90"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Eastbourne Road - Polegate Recreation Ground - Cuckoo Trail</w:t>
            </w:r>
          </w:p>
        </w:tc>
      </w:tr>
      <w:tr w:rsidR="00EE5AE5" w:rsidRPr="00136BA6" w14:paraId="3A544C0D" w14:textId="77777777" w:rsidTr="00EE5AE5">
        <w:trPr>
          <w:trHeight w:hRule="exact" w:val="397"/>
        </w:trPr>
        <w:tc>
          <w:tcPr>
            <w:tcW w:w="1984" w:type="dxa"/>
            <w:shd w:val="clear" w:color="auto" w:fill="EBF5EA"/>
            <w:vAlign w:val="center"/>
          </w:tcPr>
          <w:p w14:paraId="7E4DBF24"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E21</w:t>
            </w:r>
          </w:p>
        </w:tc>
        <w:tc>
          <w:tcPr>
            <w:tcW w:w="7656" w:type="dxa"/>
            <w:shd w:val="clear" w:color="auto" w:fill="EBF5EA"/>
            <w:vAlign w:val="center"/>
          </w:tcPr>
          <w:p w14:paraId="07AAB0FB" w14:textId="77777777" w:rsidR="00EE5AE5" w:rsidRPr="00136BA6" w:rsidRDefault="00EE5AE5" w:rsidP="00136BA6">
            <w:pPr>
              <w:rPr>
                <w:rFonts w:cstheme="minorHAnsi"/>
                <w:color w:val="404040" w:themeColor="text1" w:themeTint="BF"/>
              </w:rPr>
            </w:pPr>
            <w:proofErr w:type="spellStart"/>
            <w:r w:rsidRPr="00136BA6">
              <w:rPr>
                <w:rFonts w:cstheme="minorHAnsi"/>
                <w:color w:val="404040" w:themeColor="text1" w:themeTint="BF"/>
              </w:rPr>
              <w:t>Dittons</w:t>
            </w:r>
            <w:proofErr w:type="spellEnd"/>
            <w:r w:rsidRPr="00136BA6">
              <w:rPr>
                <w:rFonts w:cstheme="minorHAnsi"/>
                <w:color w:val="404040" w:themeColor="text1" w:themeTint="BF"/>
              </w:rPr>
              <w:t xml:space="preserve"> Road - Cuckoo Trail – A22</w:t>
            </w:r>
          </w:p>
        </w:tc>
      </w:tr>
      <w:tr w:rsidR="00EE5AE5" w:rsidRPr="00136BA6" w14:paraId="78F125B8" w14:textId="77777777" w:rsidTr="00EE5AE5">
        <w:trPr>
          <w:trHeight w:hRule="exact" w:val="397"/>
        </w:trPr>
        <w:tc>
          <w:tcPr>
            <w:tcW w:w="1984" w:type="dxa"/>
            <w:shd w:val="clear" w:color="auto" w:fill="EBF5EA"/>
            <w:vAlign w:val="center"/>
          </w:tcPr>
          <w:p w14:paraId="4EF6516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E22</w:t>
            </w:r>
          </w:p>
        </w:tc>
        <w:tc>
          <w:tcPr>
            <w:tcW w:w="7656" w:type="dxa"/>
            <w:shd w:val="clear" w:color="auto" w:fill="EBF5EA"/>
            <w:vAlign w:val="center"/>
          </w:tcPr>
          <w:p w14:paraId="5A9DF5F2"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Borough Lane - King Edward’s Parade</w:t>
            </w:r>
          </w:p>
        </w:tc>
      </w:tr>
      <w:tr w:rsidR="00EE5AE5" w:rsidRPr="00136BA6" w14:paraId="2AB8A019" w14:textId="77777777" w:rsidTr="00EE5AE5">
        <w:trPr>
          <w:trHeight w:hRule="exact" w:val="397"/>
        </w:trPr>
        <w:tc>
          <w:tcPr>
            <w:tcW w:w="1984" w:type="dxa"/>
            <w:shd w:val="clear" w:color="auto" w:fill="EBF5EA"/>
            <w:vAlign w:val="center"/>
          </w:tcPr>
          <w:p w14:paraId="5640F7C2"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E23</w:t>
            </w:r>
          </w:p>
        </w:tc>
        <w:tc>
          <w:tcPr>
            <w:tcW w:w="7656" w:type="dxa"/>
            <w:shd w:val="clear" w:color="auto" w:fill="EBF5EA"/>
            <w:vAlign w:val="center"/>
          </w:tcPr>
          <w:p w14:paraId="156DA752"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Old Town-Library and Council Offices - Terminus Road - Seafront </w:t>
            </w:r>
          </w:p>
        </w:tc>
      </w:tr>
      <w:tr w:rsidR="00EE5AE5" w:rsidRPr="00136BA6" w14:paraId="67CB7ED3" w14:textId="77777777" w:rsidTr="00EE5AE5">
        <w:trPr>
          <w:trHeight w:hRule="exact" w:val="397"/>
        </w:trPr>
        <w:tc>
          <w:tcPr>
            <w:tcW w:w="1984" w:type="dxa"/>
            <w:shd w:val="clear" w:color="auto" w:fill="EBF5EA"/>
            <w:vAlign w:val="center"/>
          </w:tcPr>
          <w:p w14:paraId="07E2B87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E24</w:t>
            </w:r>
          </w:p>
        </w:tc>
        <w:tc>
          <w:tcPr>
            <w:tcW w:w="7656" w:type="dxa"/>
            <w:shd w:val="clear" w:color="auto" w:fill="EBF5EA"/>
            <w:vAlign w:val="center"/>
          </w:tcPr>
          <w:p w14:paraId="1FCBC82F"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Rodmill - Eastbourne Rail Station</w:t>
            </w:r>
          </w:p>
        </w:tc>
      </w:tr>
      <w:tr w:rsidR="00EE5AE5" w:rsidRPr="00136BA6" w14:paraId="1410E60E" w14:textId="77777777" w:rsidTr="00EE5AE5">
        <w:trPr>
          <w:trHeight w:hRule="exact" w:val="397"/>
        </w:trPr>
        <w:tc>
          <w:tcPr>
            <w:tcW w:w="1984" w:type="dxa"/>
            <w:shd w:val="clear" w:color="auto" w:fill="EBF5EA"/>
            <w:vAlign w:val="center"/>
          </w:tcPr>
          <w:p w14:paraId="04CD56FF"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E25</w:t>
            </w:r>
          </w:p>
        </w:tc>
        <w:tc>
          <w:tcPr>
            <w:tcW w:w="7656" w:type="dxa"/>
            <w:shd w:val="clear" w:color="auto" w:fill="EBF5EA"/>
            <w:vAlign w:val="center"/>
          </w:tcPr>
          <w:p w14:paraId="548F2F28"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Coopers Hill – Wish Hill</w:t>
            </w:r>
          </w:p>
        </w:tc>
      </w:tr>
      <w:tr w:rsidR="00EE5AE5" w:rsidRPr="00136BA6" w14:paraId="7B86CE0E" w14:textId="77777777" w:rsidTr="00EE5AE5">
        <w:trPr>
          <w:trHeight w:hRule="exact" w:val="397"/>
        </w:trPr>
        <w:tc>
          <w:tcPr>
            <w:tcW w:w="1984" w:type="dxa"/>
            <w:shd w:val="clear" w:color="auto" w:fill="EBF5EA"/>
            <w:vAlign w:val="center"/>
          </w:tcPr>
          <w:p w14:paraId="6756565D"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E26</w:t>
            </w:r>
          </w:p>
        </w:tc>
        <w:tc>
          <w:tcPr>
            <w:tcW w:w="7656" w:type="dxa"/>
            <w:shd w:val="clear" w:color="auto" w:fill="EBF5EA"/>
            <w:vAlign w:val="center"/>
          </w:tcPr>
          <w:p w14:paraId="763C1F3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Hazelwood Avenue and Hampden Park – Eastbourne Station link</w:t>
            </w:r>
          </w:p>
        </w:tc>
      </w:tr>
      <w:tr w:rsidR="00EE5AE5" w:rsidRPr="00136BA6" w14:paraId="289A3365" w14:textId="77777777" w:rsidTr="00EE5AE5">
        <w:trPr>
          <w:trHeight w:hRule="exact" w:val="397"/>
        </w:trPr>
        <w:tc>
          <w:tcPr>
            <w:tcW w:w="1984" w:type="dxa"/>
            <w:shd w:val="clear" w:color="auto" w:fill="EBF5EA"/>
            <w:vAlign w:val="center"/>
          </w:tcPr>
          <w:p w14:paraId="7D9BF521"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E27</w:t>
            </w:r>
          </w:p>
        </w:tc>
        <w:tc>
          <w:tcPr>
            <w:tcW w:w="7656" w:type="dxa"/>
            <w:shd w:val="clear" w:color="auto" w:fill="EBF5EA"/>
            <w:vAlign w:val="center"/>
          </w:tcPr>
          <w:p w14:paraId="6317F18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Polegate – New North Railway Path – Hampden Park – Ringwood Road - Seafront</w:t>
            </w:r>
          </w:p>
        </w:tc>
      </w:tr>
      <w:tr w:rsidR="00EE5AE5" w:rsidRPr="00136BA6" w14:paraId="3B452CCC" w14:textId="77777777" w:rsidTr="00EE5AE5">
        <w:trPr>
          <w:trHeight w:hRule="exact" w:val="567"/>
        </w:trPr>
        <w:tc>
          <w:tcPr>
            <w:tcW w:w="1984" w:type="dxa"/>
            <w:shd w:val="clear" w:color="auto" w:fill="EBF5EA"/>
            <w:vAlign w:val="center"/>
          </w:tcPr>
          <w:p w14:paraId="3EB2719F"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E28</w:t>
            </w:r>
          </w:p>
        </w:tc>
        <w:tc>
          <w:tcPr>
            <w:tcW w:w="7656" w:type="dxa"/>
            <w:shd w:val="clear" w:color="auto" w:fill="EBF5EA"/>
            <w:vAlign w:val="center"/>
          </w:tcPr>
          <w:p w14:paraId="5EBDC8FC"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Stone Cross – Larkspur Drive – Sevenoaks Road,</w:t>
            </w:r>
          </w:p>
          <w:p w14:paraId="31D45EC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Friday Street – Pennine Way – Seafront</w:t>
            </w:r>
          </w:p>
        </w:tc>
      </w:tr>
      <w:tr w:rsidR="00EE5AE5" w:rsidRPr="00136BA6" w14:paraId="2368FB9D" w14:textId="77777777" w:rsidTr="00EE5AE5">
        <w:trPr>
          <w:trHeight w:hRule="exact" w:val="397"/>
        </w:trPr>
        <w:tc>
          <w:tcPr>
            <w:tcW w:w="1984" w:type="dxa"/>
            <w:shd w:val="clear" w:color="auto" w:fill="EBF5EA"/>
            <w:vAlign w:val="center"/>
          </w:tcPr>
          <w:p w14:paraId="67D4578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E29</w:t>
            </w:r>
          </w:p>
        </w:tc>
        <w:tc>
          <w:tcPr>
            <w:tcW w:w="7656" w:type="dxa"/>
            <w:shd w:val="clear" w:color="auto" w:fill="EBF5EA"/>
            <w:vAlign w:val="center"/>
          </w:tcPr>
          <w:p w14:paraId="582F2345"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Friday Street – Pennine Way – Seafront</w:t>
            </w:r>
          </w:p>
        </w:tc>
      </w:tr>
      <w:tr w:rsidR="00EE5AE5" w:rsidRPr="00136BA6" w14:paraId="64056875" w14:textId="77777777" w:rsidTr="00EE5AE5">
        <w:trPr>
          <w:trHeight w:hRule="exact" w:val="397"/>
        </w:trPr>
        <w:tc>
          <w:tcPr>
            <w:tcW w:w="1984" w:type="dxa"/>
            <w:shd w:val="clear" w:color="auto" w:fill="EBF5EA"/>
            <w:vAlign w:val="center"/>
          </w:tcPr>
          <w:p w14:paraId="0D897EF2"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E30</w:t>
            </w:r>
          </w:p>
        </w:tc>
        <w:tc>
          <w:tcPr>
            <w:tcW w:w="7656" w:type="dxa"/>
            <w:shd w:val="clear" w:color="auto" w:fill="EBF5EA"/>
            <w:vAlign w:val="center"/>
          </w:tcPr>
          <w:p w14:paraId="6ED7B346"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Netherfield Avenue – Sovereign Harbour - Seafront</w:t>
            </w:r>
          </w:p>
        </w:tc>
      </w:tr>
      <w:tr w:rsidR="00EE5AE5" w:rsidRPr="00136BA6" w14:paraId="199E006B" w14:textId="77777777" w:rsidTr="00EE5AE5">
        <w:trPr>
          <w:trHeight w:hRule="exact" w:val="397"/>
        </w:trPr>
        <w:tc>
          <w:tcPr>
            <w:tcW w:w="1984" w:type="dxa"/>
            <w:shd w:val="clear" w:color="auto" w:fill="EBF5EA"/>
            <w:vAlign w:val="center"/>
          </w:tcPr>
          <w:p w14:paraId="3E853D3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E31</w:t>
            </w:r>
          </w:p>
        </w:tc>
        <w:tc>
          <w:tcPr>
            <w:tcW w:w="7656" w:type="dxa"/>
            <w:shd w:val="clear" w:color="auto" w:fill="EBF5EA"/>
            <w:vAlign w:val="center"/>
          </w:tcPr>
          <w:p w14:paraId="188AA30E"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Pevensey – Pevensey Bay</w:t>
            </w:r>
          </w:p>
        </w:tc>
      </w:tr>
    </w:tbl>
    <w:p w14:paraId="5C51621B" w14:textId="0AABDCF4" w:rsidR="00D91E32" w:rsidRPr="00640E2F" w:rsidRDefault="00D91E32" w:rsidP="00D91E32">
      <w:pPr>
        <w:spacing w:after="0" w:line="240" w:lineRule="auto"/>
        <w:rPr>
          <w:rFonts w:cstheme="minorHAnsi"/>
          <w:b/>
          <w:bCs/>
          <w:sz w:val="28"/>
          <w:szCs w:val="28"/>
        </w:rPr>
      </w:pPr>
      <w:r w:rsidRPr="00640E2F">
        <w:rPr>
          <w:rFonts w:cstheme="minorHAnsi"/>
          <w:b/>
          <w:bCs/>
          <w:sz w:val="28"/>
          <w:szCs w:val="28"/>
        </w:rPr>
        <w:t xml:space="preserve">(Further information on the development of this network is in </w:t>
      </w:r>
      <w:r w:rsidR="00640E2F" w:rsidRPr="00640E2F">
        <w:rPr>
          <w:rFonts w:cstheme="minorHAnsi"/>
          <w:b/>
          <w:bCs/>
          <w:sz w:val="28"/>
          <w:szCs w:val="28"/>
        </w:rPr>
        <w:t xml:space="preserve">Appendices </w:t>
      </w:r>
      <w:r w:rsidRPr="00640E2F">
        <w:rPr>
          <w:rFonts w:cstheme="minorHAnsi"/>
          <w:b/>
          <w:bCs/>
          <w:sz w:val="28"/>
          <w:szCs w:val="28"/>
        </w:rPr>
        <w:t>5C &amp; 5D)</w:t>
      </w:r>
    </w:p>
    <w:p w14:paraId="4160D1EA" w14:textId="416AB988" w:rsidR="00EE5AE5" w:rsidRPr="004C74E9" w:rsidRDefault="00EE5AE5" w:rsidP="00136BA6">
      <w:pPr>
        <w:spacing w:after="0" w:line="240" w:lineRule="auto"/>
        <w:rPr>
          <w:rFonts w:cstheme="minorHAnsi"/>
          <w:color w:val="404040" w:themeColor="text1" w:themeTint="BF"/>
        </w:rPr>
      </w:pPr>
    </w:p>
    <w:p w14:paraId="66CFB4F2" w14:textId="77777777" w:rsidR="00474294" w:rsidRDefault="00474294" w:rsidP="00136BA6">
      <w:pPr>
        <w:spacing w:after="0" w:line="240" w:lineRule="auto"/>
        <w:rPr>
          <w:rFonts w:cstheme="minorHAnsi"/>
          <w:b/>
          <w:bCs/>
          <w:color w:val="404040" w:themeColor="text1" w:themeTint="BF"/>
        </w:rPr>
      </w:pPr>
    </w:p>
    <w:p w14:paraId="281BA32D" w14:textId="77777777" w:rsidR="00474294" w:rsidRDefault="00474294" w:rsidP="00136BA6">
      <w:pPr>
        <w:spacing w:after="0" w:line="240" w:lineRule="auto"/>
        <w:rPr>
          <w:rFonts w:cstheme="minorHAnsi"/>
          <w:b/>
          <w:bCs/>
          <w:color w:val="404040" w:themeColor="text1" w:themeTint="BF"/>
        </w:rPr>
      </w:pPr>
    </w:p>
    <w:p w14:paraId="5AA1438F" w14:textId="77777777" w:rsidR="00474294" w:rsidRDefault="00474294" w:rsidP="00136BA6">
      <w:pPr>
        <w:spacing w:after="0" w:line="240" w:lineRule="auto"/>
        <w:rPr>
          <w:rFonts w:cstheme="minorHAnsi"/>
          <w:b/>
          <w:bCs/>
          <w:color w:val="404040" w:themeColor="text1" w:themeTint="BF"/>
        </w:rPr>
      </w:pPr>
    </w:p>
    <w:p w14:paraId="42293273" w14:textId="77777777" w:rsidR="00474294" w:rsidRDefault="00474294" w:rsidP="00136BA6">
      <w:pPr>
        <w:spacing w:after="0" w:line="240" w:lineRule="auto"/>
        <w:rPr>
          <w:rFonts w:cstheme="minorHAnsi"/>
          <w:b/>
          <w:bCs/>
          <w:color w:val="404040" w:themeColor="text1" w:themeTint="BF"/>
        </w:rPr>
      </w:pPr>
    </w:p>
    <w:p w14:paraId="1C6B964C" w14:textId="77777777" w:rsidR="006B3584" w:rsidRDefault="006B3584" w:rsidP="00136BA6">
      <w:pPr>
        <w:spacing w:after="0" w:line="240" w:lineRule="auto"/>
        <w:rPr>
          <w:rFonts w:cstheme="minorHAnsi"/>
          <w:b/>
          <w:bCs/>
          <w:color w:val="404040" w:themeColor="text1" w:themeTint="BF"/>
        </w:rPr>
      </w:pPr>
    </w:p>
    <w:p w14:paraId="31A199F0" w14:textId="77777777" w:rsidR="006B3584" w:rsidRDefault="006B3584" w:rsidP="00136BA6">
      <w:pPr>
        <w:spacing w:after="0" w:line="240" w:lineRule="auto"/>
        <w:rPr>
          <w:rFonts w:cstheme="minorHAnsi"/>
          <w:b/>
          <w:bCs/>
          <w:color w:val="404040" w:themeColor="text1" w:themeTint="BF"/>
        </w:rPr>
      </w:pPr>
    </w:p>
    <w:p w14:paraId="24A94E9E" w14:textId="77777777" w:rsidR="006B3584" w:rsidRDefault="006B3584" w:rsidP="00136BA6">
      <w:pPr>
        <w:spacing w:after="0" w:line="240" w:lineRule="auto"/>
        <w:rPr>
          <w:rFonts w:cstheme="minorHAnsi"/>
          <w:b/>
          <w:bCs/>
          <w:color w:val="404040" w:themeColor="text1" w:themeTint="BF"/>
        </w:rPr>
      </w:pPr>
    </w:p>
    <w:p w14:paraId="5A655BCD" w14:textId="77777777" w:rsidR="006B3584" w:rsidRDefault="006B3584" w:rsidP="00136BA6">
      <w:pPr>
        <w:spacing w:after="0" w:line="240" w:lineRule="auto"/>
        <w:rPr>
          <w:rFonts w:cstheme="minorHAnsi"/>
          <w:b/>
          <w:bCs/>
          <w:color w:val="404040" w:themeColor="text1" w:themeTint="BF"/>
        </w:rPr>
      </w:pPr>
    </w:p>
    <w:p w14:paraId="24A70860" w14:textId="77777777" w:rsidR="006B3584" w:rsidRDefault="006B3584" w:rsidP="00136BA6">
      <w:pPr>
        <w:spacing w:after="0" w:line="240" w:lineRule="auto"/>
        <w:rPr>
          <w:rFonts w:cstheme="minorHAnsi"/>
          <w:b/>
          <w:bCs/>
          <w:color w:val="404040" w:themeColor="text1" w:themeTint="BF"/>
        </w:rPr>
      </w:pPr>
    </w:p>
    <w:p w14:paraId="0A620770" w14:textId="77777777" w:rsidR="006B3584" w:rsidRDefault="006B3584" w:rsidP="00136BA6">
      <w:pPr>
        <w:spacing w:after="0" w:line="240" w:lineRule="auto"/>
        <w:rPr>
          <w:rFonts w:cstheme="minorHAnsi"/>
          <w:b/>
          <w:bCs/>
          <w:color w:val="404040" w:themeColor="text1" w:themeTint="BF"/>
        </w:rPr>
      </w:pPr>
    </w:p>
    <w:p w14:paraId="4EA19378" w14:textId="36F905D8" w:rsidR="00EE5AE5" w:rsidRPr="004C74E9" w:rsidRDefault="00EE5AE5" w:rsidP="00136BA6">
      <w:pPr>
        <w:spacing w:after="0" w:line="240" w:lineRule="auto"/>
        <w:rPr>
          <w:rFonts w:cstheme="minorHAnsi"/>
          <w:b/>
          <w:bCs/>
          <w:color w:val="404040" w:themeColor="text1" w:themeTint="BF"/>
        </w:rPr>
      </w:pPr>
      <w:r w:rsidRPr="00FB53C6">
        <w:rPr>
          <w:rFonts w:cstheme="minorHAnsi"/>
          <w:b/>
          <w:bCs/>
          <w:color w:val="404040" w:themeColor="text1" w:themeTint="BF"/>
        </w:rPr>
        <w:t>Figure</w:t>
      </w:r>
      <w:r w:rsidR="0025489A" w:rsidRPr="00FB53C6">
        <w:rPr>
          <w:rFonts w:cstheme="minorHAnsi"/>
          <w:b/>
          <w:bCs/>
          <w:color w:val="404040" w:themeColor="text1" w:themeTint="BF"/>
        </w:rPr>
        <w:t xml:space="preserve"> 8</w:t>
      </w:r>
      <w:r w:rsidR="00FB53C6" w:rsidRPr="00FB53C6">
        <w:rPr>
          <w:rFonts w:cstheme="minorHAnsi"/>
          <w:b/>
          <w:bCs/>
          <w:color w:val="404040" w:themeColor="text1" w:themeTint="BF"/>
        </w:rPr>
        <w:t xml:space="preserve"> - </w:t>
      </w:r>
      <w:r w:rsidRPr="00FB53C6">
        <w:rPr>
          <w:rFonts w:cstheme="minorHAnsi"/>
          <w:b/>
          <w:bCs/>
          <w:color w:val="404040" w:themeColor="text1" w:themeTint="BF"/>
        </w:rPr>
        <w:t>Hailsham proposed cycle network</w:t>
      </w:r>
    </w:p>
    <w:p w14:paraId="0F247A68" w14:textId="71DE9ED5" w:rsidR="00337F68" w:rsidRPr="004C74E9" w:rsidRDefault="009B2897" w:rsidP="00136BA6">
      <w:pPr>
        <w:spacing w:after="0" w:line="240" w:lineRule="auto"/>
        <w:rPr>
          <w:rFonts w:cstheme="minorHAnsi"/>
          <w:b/>
          <w:bCs/>
          <w:color w:val="404040" w:themeColor="text1" w:themeTint="BF"/>
        </w:rPr>
      </w:pPr>
      <w:r>
        <w:rPr>
          <w:noProof/>
        </w:rPr>
        <w:drawing>
          <wp:inline distT="0" distB="0" distL="0" distR="0" wp14:anchorId="6722FB80" wp14:editId="1EED414A">
            <wp:extent cx="5518150" cy="3867150"/>
            <wp:effectExtent l="38100" t="38100" r="44450" b="381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8150" cy="3867150"/>
                    </a:xfrm>
                    <a:prstGeom prst="rect">
                      <a:avLst/>
                    </a:prstGeom>
                    <a:noFill/>
                    <a:ln w="28575">
                      <a:solidFill>
                        <a:schemeClr val="tx1"/>
                      </a:solidFill>
                    </a:ln>
                  </pic:spPr>
                </pic:pic>
              </a:graphicData>
            </a:graphic>
          </wp:inline>
        </w:drawing>
      </w:r>
    </w:p>
    <w:p w14:paraId="7CFD7AC2" w14:textId="77777777" w:rsidR="00337F68" w:rsidRPr="004C74E9" w:rsidRDefault="00337F68" w:rsidP="00136BA6">
      <w:pPr>
        <w:spacing w:after="0" w:line="240" w:lineRule="auto"/>
        <w:rPr>
          <w:rFonts w:cstheme="minorHAnsi"/>
          <w:b/>
          <w:bCs/>
          <w:color w:val="404040" w:themeColor="text1" w:themeTint="BF"/>
        </w:rPr>
      </w:pPr>
    </w:p>
    <w:p w14:paraId="743A46C3" w14:textId="4F1A4480" w:rsidR="00AC1353" w:rsidRPr="004C74E9" w:rsidRDefault="000750BC" w:rsidP="00136BA6">
      <w:pPr>
        <w:spacing w:after="0" w:line="240" w:lineRule="auto"/>
        <w:rPr>
          <w:rFonts w:cstheme="minorHAnsi"/>
          <w:b/>
          <w:bCs/>
          <w:color w:val="404040" w:themeColor="text1" w:themeTint="BF"/>
        </w:rPr>
      </w:pPr>
      <w:r w:rsidRPr="00FB53C6">
        <w:rPr>
          <w:rFonts w:cstheme="minorHAnsi"/>
          <w:b/>
          <w:bCs/>
          <w:color w:val="404040" w:themeColor="text1" w:themeTint="BF"/>
        </w:rPr>
        <w:t>Table</w:t>
      </w:r>
      <w:r w:rsidR="00EE5AE5" w:rsidRPr="00FB53C6">
        <w:rPr>
          <w:rFonts w:cstheme="minorHAnsi"/>
          <w:b/>
          <w:bCs/>
          <w:color w:val="404040" w:themeColor="text1" w:themeTint="BF"/>
        </w:rPr>
        <w:t xml:space="preserve"> </w:t>
      </w:r>
      <w:r w:rsidR="0025489A" w:rsidRPr="00FB53C6">
        <w:rPr>
          <w:rFonts w:cstheme="minorHAnsi"/>
          <w:b/>
          <w:bCs/>
          <w:color w:val="404040" w:themeColor="text1" w:themeTint="BF"/>
        </w:rPr>
        <w:t>5</w:t>
      </w:r>
      <w:r w:rsidR="00FB53C6" w:rsidRPr="00FB53C6">
        <w:rPr>
          <w:rFonts w:cstheme="minorHAnsi"/>
          <w:b/>
          <w:bCs/>
          <w:color w:val="404040" w:themeColor="text1" w:themeTint="BF"/>
        </w:rPr>
        <w:t xml:space="preserve"> -</w:t>
      </w:r>
      <w:r w:rsidR="0025489A" w:rsidRPr="00FB53C6">
        <w:rPr>
          <w:rFonts w:cstheme="minorHAnsi"/>
          <w:b/>
          <w:bCs/>
          <w:color w:val="404040" w:themeColor="text1" w:themeTint="BF"/>
        </w:rPr>
        <w:t xml:space="preserve"> </w:t>
      </w:r>
      <w:r w:rsidR="00EE5AE5" w:rsidRPr="00FB53C6">
        <w:rPr>
          <w:rFonts w:cstheme="minorHAnsi"/>
          <w:b/>
          <w:bCs/>
          <w:color w:val="404040" w:themeColor="text1" w:themeTint="BF"/>
        </w:rPr>
        <w:t>Proposed infrastructure</w:t>
      </w:r>
    </w:p>
    <w:tbl>
      <w:tblPr>
        <w:tblStyle w:val="TableGrid"/>
        <w:tblW w:w="9640" w:type="dxa"/>
        <w:tblBorders>
          <w:top w:val="single" w:sz="4" w:space="0" w:color="3F9C35"/>
          <w:left w:val="single" w:sz="4" w:space="0" w:color="3F9C35"/>
          <w:bottom w:val="single" w:sz="4" w:space="0" w:color="3F9C35"/>
          <w:right w:val="single" w:sz="4" w:space="0" w:color="3F9C35"/>
          <w:insideH w:val="single" w:sz="4" w:space="0" w:color="3F9C35"/>
          <w:insideV w:val="single" w:sz="4" w:space="0" w:color="3F9C35"/>
        </w:tblBorders>
        <w:shd w:val="clear" w:color="auto" w:fill="E3F0E2"/>
        <w:tblCellMar>
          <w:left w:w="142" w:type="dxa"/>
          <w:right w:w="85" w:type="dxa"/>
        </w:tblCellMar>
        <w:tblLook w:val="04A0" w:firstRow="1" w:lastRow="0" w:firstColumn="1" w:lastColumn="0" w:noHBand="0" w:noVBand="1"/>
      </w:tblPr>
      <w:tblGrid>
        <w:gridCol w:w="1984"/>
        <w:gridCol w:w="7656"/>
      </w:tblGrid>
      <w:tr w:rsidR="00EE5AE5" w:rsidRPr="00136BA6" w14:paraId="0B9FA3A0" w14:textId="77777777" w:rsidTr="00EE5AE5">
        <w:trPr>
          <w:trHeight w:hRule="exact" w:val="600"/>
        </w:trPr>
        <w:tc>
          <w:tcPr>
            <w:tcW w:w="1984" w:type="dxa"/>
            <w:tcBorders>
              <w:bottom w:val="single" w:sz="4" w:space="0" w:color="3F9C35"/>
            </w:tcBorders>
            <w:shd w:val="clear" w:color="auto" w:fill="FFFFFF" w:themeFill="background1"/>
            <w:vAlign w:val="center"/>
          </w:tcPr>
          <w:p w14:paraId="6B54E11F" w14:textId="390FE1BD" w:rsidR="00EE5AE5" w:rsidRPr="00136BA6" w:rsidRDefault="00EE5AE5" w:rsidP="00136BA6">
            <w:pPr>
              <w:rPr>
                <w:rFonts w:cstheme="minorHAnsi"/>
                <w:b/>
                <w:color w:val="3F9C35"/>
              </w:rPr>
            </w:pPr>
            <w:r w:rsidRPr="00136BA6">
              <w:rPr>
                <w:rFonts w:cstheme="minorHAnsi"/>
                <w:b/>
                <w:color w:val="3F9C35"/>
              </w:rPr>
              <w:t xml:space="preserve">Table </w:t>
            </w:r>
            <w:r w:rsidR="00D02984">
              <w:rPr>
                <w:rFonts w:cstheme="minorHAnsi"/>
                <w:b/>
                <w:color w:val="3F9C35"/>
              </w:rPr>
              <w:t>5</w:t>
            </w:r>
          </w:p>
          <w:p w14:paraId="324D4578" w14:textId="77777777" w:rsidR="00EE5AE5" w:rsidRPr="00136BA6" w:rsidRDefault="00EE5AE5" w:rsidP="00136BA6">
            <w:pPr>
              <w:rPr>
                <w:rFonts w:cstheme="minorHAnsi"/>
                <w:b/>
                <w:color w:val="3F9C35"/>
              </w:rPr>
            </w:pPr>
            <w:r w:rsidRPr="00136BA6">
              <w:rPr>
                <w:rFonts w:cstheme="minorHAnsi"/>
                <w:b/>
                <w:color w:val="3F9C35"/>
              </w:rPr>
              <w:t>Scheme Number</w:t>
            </w:r>
          </w:p>
        </w:tc>
        <w:tc>
          <w:tcPr>
            <w:tcW w:w="7656" w:type="dxa"/>
            <w:tcBorders>
              <w:bottom w:val="single" w:sz="4" w:space="0" w:color="3F9C35"/>
            </w:tcBorders>
            <w:shd w:val="clear" w:color="auto" w:fill="FFFFFF" w:themeFill="background1"/>
            <w:vAlign w:val="center"/>
          </w:tcPr>
          <w:p w14:paraId="596ED2F3" w14:textId="77777777" w:rsidR="00EE5AE5" w:rsidRPr="00136BA6" w:rsidRDefault="00EE5AE5" w:rsidP="00136BA6">
            <w:pPr>
              <w:rPr>
                <w:rFonts w:cstheme="minorHAnsi"/>
                <w:b/>
                <w:color w:val="3F9C35"/>
              </w:rPr>
            </w:pPr>
            <w:r w:rsidRPr="00136BA6">
              <w:rPr>
                <w:rFonts w:cstheme="minorHAnsi"/>
                <w:b/>
                <w:color w:val="3F9C35"/>
              </w:rPr>
              <w:t>Scheme Names Hailsham</w:t>
            </w:r>
          </w:p>
        </w:tc>
      </w:tr>
      <w:tr w:rsidR="00EE5AE5" w:rsidRPr="00136BA6" w14:paraId="749A5C61" w14:textId="77777777" w:rsidTr="00EE5AE5">
        <w:trPr>
          <w:trHeight w:hRule="exact" w:val="397"/>
        </w:trPr>
        <w:tc>
          <w:tcPr>
            <w:tcW w:w="1984" w:type="dxa"/>
            <w:shd w:val="clear" w:color="auto" w:fill="EBF5EA"/>
            <w:vAlign w:val="center"/>
          </w:tcPr>
          <w:p w14:paraId="0654E175"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H1</w:t>
            </w:r>
          </w:p>
        </w:tc>
        <w:tc>
          <w:tcPr>
            <w:tcW w:w="7656" w:type="dxa"/>
            <w:shd w:val="clear" w:color="auto" w:fill="EBF5EA"/>
            <w:vAlign w:val="center"/>
          </w:tcPr>
          <w:p w14:paraId="0159FF0E"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Diplocks Way (A22) — Phoenix Academy </w:t>
            </w:r>
          </w:p>
        </w:tc>
      </w:tr>
      <w:tr w:rsidR="00EE5AE5" w:rsidRPr="00136BA6" w14:paraId="2D746197" w14:textId="77777777" w:rsidTr="00EE5AE5">
        <w:trPr>
          <w:trHeight w:hRule="exact" w:val="397"/>
        </w:trPr>
        <w:tc>
          <w:tcPr>
            <w:tcW w:w="1984" w:type="dxa"/>
            <w:shd w:val="clear" w:color="auto" w:fill="EBF5EA"/>
            <w:vAlign w:val="center"/>
          </w:tcPr>
          <w:p w14:paraId="60D6DA17"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H2</w:t>
            </w:r>
          </w:p>
        </w:tc>
        <w:tc>
          <w:tcPr>
            <w:tcW w:w="7656" w:type="dxa"/>
            <w:shd w:val="clear" w:color="auto" w:fill="EBF5EA"/>
            <w:vAlign w:val="center"/>
          </w:tcPr>
          <w:p w14:paraId="2D799C78"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Hempstead Lane </w:t>
            </w:r>
          </w:p>
        </w:tc>
      </w:tr>
      <w:tr w:rsidR="00EE5AE5" w:rsidRPr="00136BA6" w14:paraId="275E5498" w14:textId="77777777" w:rsidTr="00EE5AE5">
        <w:trPr>
          <w:trHeight w:hRule="exact" w:val="397"/>
        </w:trPr>
        <w:tc>
          <w:tcPr>
            <w:tcW w:w="1984" w:type="dxa"/>
            <w:shd w:val="clear" w:color="auto" w:fill="EBF5EA"/>
            <w:vAlign w:val="center"/>
          </w:tcPr>
          <w:p w14:paraId="64D0A7F5"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H3</w:t>
            </w:r>
          </w:p>
        </w:tc>
        <w:tc>
          <w:tcPr>
            <w:tcW w:w="7656" w:type="dxa"/>
            <w:shd w:val="clear" w:color="auto" w:fill="EBF5EA"/>
            <w:vAlign w:val="center"/>
          </w:tcPr>
          <w:p w14:paraId="33C8547F"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Cuckmere Close — Battle Road</w:t>
            </w:r>
          </w:p>
        </w:tc>
      </w:tr>
      <w:tr w:rsidR="00EE5AE5" w:rsidRPr="00136BA6" w14:paraId="2295DA71" w14:textId="77777777" w:rsidTr="00EE5AE5">
        <w:trPr>
          <w:trHeight w:hRule="exact" w:val="397"/>
        </w:trPr>
        <w:tc>
          <w:tcPr>
            <w:tcW w:w="1984" w:type="dxa"/>
            <w:shd w:val="clear" w:color="auto" w:fill="EBF5EA"/>
            <w:vAlign w:val="center"/>
          </w:tcPr>
          <w:p w14:paraId="68E0177E"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H4</w:t>
            </w:r>
          </w:p>
        </w:tc>
        <w:tc>
          <w:tcPr>
            <w:tcW w:w="7656" w:type="dxa"/>
            <w:shd w:val="clear" w:color="auto" w:fill="EBF5EA"/>
            <w:vAlign w:val="center"/>
          </w:tcPr>
          <w:p w14:paraId="77F23987"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Diplocks Way / A22 — Hempstead Lane</w:t>
            </w:r>
          </w:p>
        </w:tc>
      </w:tr>
      <w:tr w:rsidR="00EE5AE5" w:rsidRPr="00136BA6" w14:paraId="5EF9F9D3" w14:textId="77777777" w:rsidTr="00EE5AE5">
        <w:trPr>
          <w:trHeight w:hRule="exact" w:val="397"/>
        </w:trPr>
        <w:tc>
          <w:tcPr>
            <w:tcW w:w="1984" w:type="dxa"/>
            <w:shd w:val="clear" w:color="auto" w:fill="EBF5EA"/>
            <w:vAlign w:val="center"/>
          </w:tcPr>
          <w:p w14:paraId="69E9F831"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H5</w:t>
            </w:r>
          </w:p>
        </w:tc>
        <w:tc>
          <w:tcPr>
            <w:tcW w:w="7656" w:type="dxa"/>
            <w:shd w:val="clear" w:color="auto" w:fill="EBF5EA"/>
            <w:vAlign w:val="center"/>
          </w:tcPr>
          <w:p w14:paraId="4FE35328"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Polegate – </w:t>
            </w:r>
            <w:proofErr w:type="spellStart"/>
            <w:r w:rsidRPr="00136BA6">
              <w:rPr>
                <w:rFonts w:cstheme="minorHAnsi"/>
                <w:color w:val="404040" w:themeColor="text1" w:themeTint="BF"/>
              </w:rPr>
              <w:t>Hellingly</w:t>
            </w:r>
            <w:proofErr w:type="spellEnd"/>
          </w:p>
        </w:tc>
      </w:tr>
      <w:tr w:rsidR="00EE5AE5" w:rsidRPr="00136BA6" w14:paraId="7BCF4173" w14:textId="77777777" w:rsidTr="00EE5AE5">
        <w:trPr>
          <w:trHeight w:hRule="exact" w:val="397"/>
        </w:trPr>
        <w:tc>
          <w:tcPr>
            <w:tcW w:w="1984" w:type="dxa"/>
            <w:shd w:val="clear" w:color="auto" w:fill="EBF5EA"/>
            <w:vAlign w:val="center"/>
          </w:tcPr>
          <w:p w14:paraId="36F1FAC1"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H6</w:t>
            </w:r>
          </w:p>
        </w:tc>
        <w:tc>
          <w:tcPr>
            <w:tcW w:w="7656" w:type="dxa"/>
            <w:shd w:val="clear" w:color="auto" w:fill="EBF5EA"/>
            <w:vAlign w:val="center"/>
          </w:tcPr>
          <w:p w14:paraId="7C2D958D"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High Street — </w:t>
            </w:r>
            <w:proofErr w:type="spellStart"/>
            <w:r w:rsidRPr="00136BA6">
              <w:rPr>
                <w:rFonts w:cstheme="minorHAnsi"/>
                <w:color w:val="404040" w:themeColor="text1" w:themeTint="BF"/>
              </w:rPr>
              <w:t>Hellingly</w:t>
            </w:r>
            <w:proofErr w:type="spellEnd"/>
            <w:r w:rsidRPr="00136BA6">
              <w:rPr>
                <w:rFonts w:cstheme="minorHAnsi"/>
                <w:color w:val="404040" w:themeColor="text1" w:themeTint="BF"/>
              </w:rPr>
              <w:t xml:space="preserve"> </w:t>
            </w:r>
          </w:p>
        </w:tc>
      </w:tr>
      <w:tr w:rsidR="00EE5AE5" w:rsidRPr="00136BA6" w14:paraId="3AA550BF" w14:textId="77777777" w:rsidTr="00EE5AE5">
        <w:trPr>
          <w:trHeight w:hRule="exact" w:val="397"/>
        </w:trPr>
        <w:tc>
          <w:tcPr>
            <w:tcW w:w="1984" w:type="dxa"/>
            <w:shd w:val="clear" w:color="auto" w:fill="EBF5EA"/>
            <w:vAlign w:val="center"/>
          </w:tcPr>
          <w:p w14:paraId="590EC31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H7</w:t>
            </w:r>
          </w:p>
        </w:tc>
        <w:tc>
          <w:tcPr>
            <w:tcW w:w="7656" w:type="dxa"/>
            <w:shd w:val="clear" w:color="auto" w:fill="EBF5EA"/>
            <w:vAlign w:val="center"/>
          </w:tcPr>
          <w:p w14:paraId="265F8CB2"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London Road — Battle Road — </w:t>
            </w:r>
            <w:proofErr w:type="spellStart"/>
            <w:r w:rsidRPr="00136BA6">
              <w:rPr>
                <w:rFonts w:cstheme="minorHAnsi"/>
                <w:color w:val="404040" w:themeColor="text1" w:themeTint="BF"/>
              </w:rPr>
              <w:t>Hawkswood</w:t>
            </w:r>
            <w:proofErr w:type="spellEnd"/>
            <w:r w:rsidRPr="00136BA6">
              <w:rPr>
                <w:rFonts w:cstheme="minorHAnsi"/>
                <w:color w:val="404040" w:themeColor="text1" w:themeTint="BF"/>
              </w:rPr>
              <w:t xml:space="preserve"> Road </w:t>
            </w:r>
          </w:p>
        </w:tc>
      </w:tr>
      <w:tr w:rsidR="00EE5AE5" w:rsidRPr="00136BA6" w14:paraId="5F09B010" w14:textId="77777777" w:rsidTr="00EE5AE5">
        <w:trPr>
          <w:trHeight w:hRule="exact" w:val="397"/>
        </w:trPr>
        <w:tc>
          <w:tcPr>
            <w:tcW w:w="1984" w:type="dxa"/>
            <w:shd w:val="clear" w:color="auto" w:fill="EBF5EA"/>
            <w:vAlign w:val="center"/>
          </w:tcPr>
          <w:p w14:paraId="73177F2F"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H8</w:t>
            </w:r>
          </w:p>
        </w:tc>
        <w:tc>
          <w:tcPr>
            <w:tcW w:w="7656" w:type="dxa"/>
            <w:shd w:val="clear" w:color="auto" w:fill="EBF5EA"/>
            <w:vAlign w:val="center"/>
          </w:tcPr>
          <w:p w14:paraId="67771912"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South Road — Mill Road </w:t>
            </w:r>
          </w:p>
        </w:tc>
      </w:tr>
      <w:tr w:rsidR="00EE5AE5" w:rsidRPr="00136BA6" w14:paraId="4CD1923D" w14:textId="77777777" w:rsidTr="00EE5AE5">
        <w:trPr>
          <w:trHeight w:hRule="exact" w:val="397"/>
        </w:trPr>
        <w:tc>
          <w:tcPr>
            <w:tcW w:w="1984" w:type="dxa"/>
            <w:shd w:val="clear" w:color="auto" w:fill="EBF5EA"/>
            <w:vAlign w:val="center"/>
          </w:tcPr>
          <w:p w14:paraId="11B43E91"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H9</w:t>
            </w:r>
          </w:p>
        </w:tc>
        <w:tc>
          <w:tcPr>
            <w:tcW w:w="7656" w:type="dxa"/>
            <w:shd w:val="clear" w:color="auto" w:fill="EBF5EA"/>
            <w:vAlign w:val="center"/>
          </w:tcPr>
          <w:p w14:paraId="4AD0F19B"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A22 — Vicarage Lane </w:t>
            </w:r>
          </w:p>
        </w:tc>
      </w:tr>
      <w:tr w:rsidR="00EE5AE5" w:rsidRPr="00136BA6" w14:paraId="262AB8FE" w14:textId="77777777" w:rsidTr="00EE5AE5">
        <w:trPr>
          <w:trHeight w:hRule="exact" w:val="397"/>
        </w:trPr>
        <w:tc>
          <w:tcPr>
            <w:tcW w:w="1984" w:type="dxa"/>
            <w:shd w:val="clear" w:color="auto" w:fill="EBF5EA"/>
            <w:vAlign w:val="center"/>
          </w:tcPr>
          <w:p w14:paraId="1EE3FA37"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H10 </w:t>
            </w:r>
          </w:p>
        </w:tc>
        <w:tc>
          <w:tcPr>
            <w:tcW w:w="7656" w:type="dxa"/>
            <w:shd w:val="clear" w:color="auto" w:fill="EBF5EA"/>
            <w:vAlign w:val="center"/>
          </w:tcPr>
          <w:p w14:paraId="2B02D178" w14:textId="77777777" w:rsidR="00EE5AE5" w:rsidRPr="00136BA6" w:rsidRDefault="00EE5AE5" w:rsidP="00136BA6">
            <w:pPr>
              <w:rPr>
                <w:rFonts w:cstheme="minorHAnsi"/>
                <w:color w:val="404040" w:themeColor="text1" w:themeTint="BF"/>
              </w:rPr>
            </w:pPr>
            <w:proofErr w:type="spellStart"/>
            <w:r w:rsidRPr="00136BA6">
              <w:rPr>
                <w:rFonts w:cstheme="minorHAnsi"/>
                <w:color w:val="404040" w:themeColor="text1" w:themeTint="BF"/>
              </w:rPr>
              <w:t>Summerheath</w:t>
            </w:r>
            <w:proofErr w:type="spellEnd"/>
            <w:r w:rsidRPr="00136BA6">
              <w:rPr>
                <w:rFonts w:cstheme="minorHAnsi"/>
                <w:color w:val="404040" w:themeColor="text1" w:themeTint="BF"/>
              </w:rPr>
              <w:t xml:space="preserve"> Road — High Street </w:t>
            </w:r>
          </w:p>
        </w:tc>
      </w:tr>
      <w:tr w:rsidR="00EE5AE5" w:rsidRPr="00136BA6" w14:paraId="52D74638" w14:textId="77777777" w:rsidTr="00EE5AE5">
        <w:trPr>
          <w:trHeight w:hRule="exact" w:val="397"/>
        </w:trPr>
        <w:tc>
          <w:tcPr>
            <w:tcW w:w="1984" w:type="dxa"/>
            <w:shd w:val="clear" w:color="auto" w:fill="EBF5EA"/>
            <w:vAlign w:val="center"/>
          </w:tcPr>
          <w:p w14:paraId="5007BE4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H11</w:t>
            </w:r>
          </w:p>
        </w:tc>
        <w:tc>
          <w:tcPr>
            <w:tcW w:w="7656" w:type="dxa"/>
            <w:shd w:val="clear" w:color="auto" w:fill="EBF5EA"/>
            <w:vAlign w:val="center"/>
          </w:tcPr>
          <w:p w14:paraId="541C0ACD"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Vicarage Road — </w:t>
            </w:r>
            <w:proofErr w:type="spellStart"/>
            <w:r w:rsidRPr="00136BA6">
              <w:rPr>
                <w:rFonts w:cstheme="minorHAnsi"/>
                <w:color w:val="404040" w:themeColor="text1" w:themeTint="BF"/>
              </w:rPr>
              <w:t>Hamlins</w:t>
            </w:r>
            <w:proofErr w:type="spellEnd"/>
            <w:r w:rsidRPr="00136BA6">
              <w:rPr>
                <w:rFonts w:cstheme="minorHAnsi"/>
                <w:color w:val="404040" w:themeColor="text1" w:themeTint="BF"/>
              </w:rPr>
              <w:t xml:space="preserve"> Park Close </w:t>
            </w:r>
          </w:p>
        </w:tc>
      </w:tr>
      <w:tr w:rsidR="00EE5AE5" w:rsidRPr="00136BA6" w14:paraId="076EA1A1" w14:textId="77777777" w:rsidTr="00EE5AE5">
        <w:trPr>
          <w:trHeight w:hRule="exact" w:val="397"/>
        </w:trPr>
        <w:tc>
          <w:tcPr>
            <w:tcW w:w="1984" w:type="dxa"/>
            <w:shd w:val="clear" w:color="auto" w:fill="EBF5EA"/>
            <w:vAlign w:val="center"/>
          </w:tcPr>
          <w:p w14:paraId="27ADB3D4"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H12</w:t>
            </w:r>
          </w:p>
        </w:tc>
        <w:tc>
          <w:tcPr>
            <w:tcW w:w="7656" w:type="dxa"/>
            <w:shd w:val="clear" w:color="auto" w:fill="EBF5EA"/>
            <w:vAlign w:val="center"/>
          </w:tcPr>
          <w:p w14:paraId="4DD88B8E"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Gleneagles Drive — London Road </w:t>
            </w:r>
          </w:p>
        </w:tc>
      </w:tr>
      <w:tr w:rsidR="00EE5AE5" w:rsidRPr="00136BA6" w14:paraId="734788F8" w14:textId="77777777" w:rsidTr="00EE5AE5">
        <w:trPr>
          <w:trHeight w:hRule="exact" w:val="397"/>
        </w:trPr>
        <w:tc>
          <w:tcPr>
            <w:tcW w:w="1984" w:type="dxa"/>
            <w:shd w:val="clear" w:color="auto" w:fill="EBF5EA"/>
            <w:vAlign w:val="center"/>
          </w:tcPr>
          <w:p w14:paraId="3A3B4533"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H13</w:t>
            </w:r>
          </w:p>
        </w:tc>
        <w:tc>
          <w:tcPr>
            <w:tcW w:w="7656" w:type="dxa"/>
            <w:shd w:val="clear" w:color="auto" w:fill="EBF5EA"/>
            <w:vAlign w:val="center"/>
          </w:tcPr>
          <w:p w14:paraId="0EDA99B6"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Battle Road — White House School </w:t>
            </w:r>
          </w:p>
        </w:tc>
      </w:tr>
      <w:tr w:rsidR="00EE5AE5" w:rsidRPr="00136BA6" w14:paraId="2DE9253C" w14:textId="77777777" w:rsidTr="00EE5AE5">
        <w:trPr>
          <w:trHeight w:hRule="exact" w:val="397"/>
        </w:trPr>
        <w:tc>
          <w:tcPr>
            <w:tcW w:w="1984" w:type="dxa"/>
            <w:shd w:val="clear" w:color="auto" w:fill="EBF5EA"/>
            <w:vAlign w:val="center"/>
          </w:tcPr>
          <w:p w14:paraId="1A5E9898"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H14</w:t>
            </w:r>
          </w:p>
        </w:tc>
        <w:tc>
          <w:tcPr>
            <w:tcW w:w="7656" w:type="dxa"/>
            <w:shd w:val="clear" w:color="auto" w:fill="EBF5EA"/>
            <w:vAlign w:val="center"/>
          </w:tcPr>
          <w:p w14:paraId="3A10B47E"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Hawks Road — </w:t>
            </w:r>
            <w:proofErr w:type="spellStart"/>
            <w:r w:rsidRPr="00136BA6">
              <w:rPr>
                <w:rFonts w:cstheme="minorHAnsi"/>
                <w:color w:val="404040" w:themeColor="text1" w:themeTint="BF"/>
              </w:rPr>
              <w:t>Harebeating</w:t>
            </w:r>
            <w:proofErr w:type="spellEnd"/>
            <w:r w:rsidRPr="00136BA6">
              <w:rPr>
                <w:rFonts w:cstheme="minorHAnsi"/>
                <w:color w:val="404040" w:themeColor="text1" w:themeTint="BF"/>
              </w:rPr>
              <w:t xml:space="preserve"> Lane </w:t>
            </w:r>
          </w:p>
        </w:tc>
      </w:tr>
      <w:tr w:rsidR="00EE5AE5" w:rsidRPr="00136BA6" w14:paraId="3E3000E0" w14:textId="77777777" w:rsidTr="00EE5AE5">
        <w:trPr>
          <w:trHeight w:hRule="exact" w:val="397"/>
        </w:trPr>
        <w:tc>
          <w:tcPr>
            <w:tcW w:w="1984" w:type="dxa"/>
            <w:shd w:val="clear" w:color="auto" w:fill="EBF5EA"/>
            <w:vAlign w:val="center"/>
          </w:tcPr>
          <w:p w14:paraId="64463201"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H15</w:t>
            </w:r>
          </w:p>
        </w:tc>
        <w:tc>
          <w:tcPr>
            <w:tcW w:w="7656" w:type="dxa"/>
            <w:shd w:val="clear" w:color="auto" w:fill="EBF5EA"/>
            <w:vAlign w:val="center"/>
          </w:tcPr>
          <w:p w14:paraId="73F94DF1"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Lower Dicker — Park Gate Road</w:t>
            </w:r>
          </w:p>
        </w:tc>
      </w:tr>
      <w:tr w:rsidR="00EE5AE5" w:rsidRPr="00136BA6" w14:paraId="1732640E" w14:textId="77777777" w:rsidTr="00EE5AE5">
        <w:trPr>
          <w:trHeight w:hRule="exact" w:val="397"/>
        </w:trPr>
        <w:tc>
          <w:tcPr>
            <w:tcW w:w="1984" w:type="dxa"/>
            <w:shd w:val="clear" w:color="auto" w:fill="EBF5EA"/>
            <w:vAlign w:val="center"/>
          </w:tcPr>
          <w:p w14:paraId="529E619F"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lastRenderedPageBreak/>
              <w:t>H16</w:t>
            </w:r>
          </w:p>
        </w:tc>
        <w:tc>
          <w:tcPr>
            <w:tcW w:w="7656" w:type="dxa"/>
            <w:shd w:val="clear" w:color="auto" w:fill="EBF5EA"/>
            <w:vAlign w:val="center"/>
          </w:tcPr>
          <w:p w14:paraId="2113FF35" w14:textId="77777777" w:rsidR="00EE5AE5" w:rsidRPr="00136BA6" w:rsidRDefault="00EE5AE5" w:rsidP="00136BA6">
            <w:pPr>
              <w:rPr>
                <w:rFonts w:cstheme="minorHAnsi"/>
                <w:color w:val="404040" w:themeColor="text1" w:themeTint="BF"/>
              </w:rPr>
            </w:pPr>
            <w:proofErr w:type="spellStart"/>
            <w:r w:rsidRPr="00136BA6">
              <w:rPr>
                <w:rFonts w:cstheme="minorHAnsi"/>
                <w:color w:val="404040" w:themeColor="text1" w:themeTint="BF"/>
              </w:rPr>
              <w:t>Hellingly</w:t>
            </w:r>
            <w:proofErr w:type="spellEnd"/>
            <w:r w:rsidRPr="00136BA6">
              <w:rPr>
                <w:rFonts w:cstheme="minorHAnsi"/>
                <w:color w:val="404040" w:themeColor="text1" w:themeTint="BF"/>
              </w:rPr>
              <w:t xml:space="preserve"> — Park Gate </w:t>
            </w:r>
          </w:p>
        </w:tc>
      </w:tr>
      <w:tr w:rsidR="00EE5AE5" w:rsidRPr="00136BA6" w14:paraId="540226E6" w14:textId="77777777" w:rsidTr="00EE5AE5">
        <w:trPr>
          <w:trHeight w:hRule="exact" w:val="397"/>
        </w:trPr>
        <w:tc>
          <w:tcPr>
            <w:tcW w:w="1984" w:type="dxa"/>
            <w:shd w:val="clear" w:color="auto" w:fill="EBF5EA"/>
            <w:vAlign w:val="center"/>
          </w:tcPr>
          <w:p w14:paraId="033531B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H17</w:t>
            </w:r>
          </w:p>
        </w:tc>
        <w:tc>
          <w:tcPr>
            <w:tcW w:w="7656" w:type="dxa"/>
            <w:shd w:val="clear" w:color="auto" w:fill="EBF5EA"/>
            <w:vAlign w:val="center"/>
          </w:tcPr>
          <w:p w14:paraId="2AC1485F"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Arlington Road East — Upper Horsebridge Road </w:t>
            </w:r>
          </w:p>
        </w:tc>
      </w:tr>
      <w:tr w:rsidR="00EE5AE5" w:rsidRPr="00136BA6" w14:paraId="0D3FB067" w14:textId="77777777" w:rsidTr="00EE5AE5">
        <w:trPr>
          <w:trHeight w:hRule="exact" w:val="397"/>
        </w:trPr>
        <w:tc>
          <w:tcPr>
            <w:tcW w:w="1984" w:type="dxa"/>
            <w:shd w:val="clear" w:color="auto" w:fill="EBF5EA"/>
            <w:vAlign w:val="center"/>
          </w:tcPr>
          <w:p w14:paraId="719B33D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H18</w:t>
            </w:r>
          </w:p>
        </w:tc>
        <w:tc>
          <w:tcPr>
            <w:tcW w:w="7656" w:type="dxa"/>
            <w:shd w:val="clear" w:color="auto" w:fill="EBF5EA"/>
            <w:vAlign w:val="center"/>
          </w:tcPr>
          <w:p w14:paraId="6A20F40E"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Ersham Road — South Road </w:t>
            </w:r>
          </w:p>
        </w:tc>
      </w:tr>
      <w:tr w:rsidR="00EE5AE5" w:rsidRPr="00136BA6" w14:paraId="2905DB2C" w14:textId="77777777" w:rsidTr="00EE5AE5">
        <w:trPr>
          <w:trHeight w:hRule="exact" w:val="397"/>
        </w:trPr>
        <w:tc>
          <w:tcPr>
            <w:tcW w:w="1984" w:type="dxa"/>
            <w:shd w:val="clear" w:color="auto" w:fill="EBF5EA"/>
            <w:vAlign w:val="center"/>
          </w:tcPr>
          <w:p w14:paraId="5F5F27CC"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H19</w:t>
            </w:r>
          </w:p>
        </w:tc>
        <w:tc>
          <w:tcPr>
            <w:tcW w:w="7656" w:type="dxa"/>
            <w:shd w:val="clear" w:color="auto" w:fill="EBF5EA"/>
            <w:vAlign w:val="center"/>
          </w:tcPr>
          <w:p w14:paraId="6086A8C8"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Hempstead Lane - Upper Horsebridge Road </w:t>
            </w:r>
          </w:p>
        </w:tc>
      </w:tr>
      <w:tr w:rsidR="00EE5AE5" w:rsidRPr="00136BA6" w14:paraId="5E5989E7" w14:textId="77777777" w:rsidTr="00EE5AE5">
        <w:trPr>
          <w:trHeight w:hRule="exact" w:val="397"/>
        </w:trPr>
        <w:tc>
          <w:tcPr>
            <w:tcW w:w="1984" w:type="dxa"/>
            <w:shd w:val="clear" w:color="auto" w:fill="EBF5EA"/>
            <w:vAlign w:val="center"/>
          </w:tcPr>
          <w:p w14:paraId="60B5EAA5"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H20</w:t>
            </w:r>
          </w:p>
        </w:tc>
        <w:tc>
          <w:tcPr>
            <w:tcW w:w="7656" w:type="dxa"/>
            <w:shd w:val="clear" w:color="auto" w:fill="EBF5EA"/>
            <w:vAlign w:val="center"/>
          </w:tcPr>
          <w:p w14:paraId="3DF7969B"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South Road Car Park — Upper Horsebridge Road </w:t>
            </w:r>
          </w:p>
        </w:tc>
      </w:tr>
      <w:tr w:rsidR="00EE5AE5" w:rsidRPr="00136BA6" w14:paraId="7AA25009" w14:textId="77777777" w:rsidTr="00EE5AE5">
        <w:trPr>
          <w:trHeight w:hRule="exact" w:val="397"/>
        </w:trPr>
        <w:tc>
          <w:tcPr>
            <w:tcW w:w="1984" w:type="dxa"/>
            <w:shd w:val="clear" w:color="auto" w:fill="EBF5EA"/>
            <w:vAlign w:val="center"/>
          </w:tcPr>
          <w:p w14:paraId="2C0C5BB4"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H21</w:t>
            </w:r>
          </w:p>
        </w:tc>
        <w:tc>
          <w:tcPr>
            <w:tcW w:w="7656" w:type="dxa"/>
            <w:shd w:val="clear" w:color="auto" w:fill="EBF5EA"/>
            <w:vAlign w:val="center"/>
          </w:tcPr>
          <w:p w14:paraId="7126DABC"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New Road - The Drive</w:t>
            </w:r>
          </w:p>
        </w:tc>
      </w:tr>
      <w:tr w:rsidR="00EE5AE5" w:rsidRPr="00136BA6" w14:paraId="58B4509E" w14:textId="77777777" w:rsidTr="00EE5AE5">
        <w:trPr>
          <w:trHeight w:hRule="exact" w:val="397"/>
        </w:trPr>
        <w:tc>
          <w:tcPr>
            <w:tcW w:w="1984" w:type="dxa"/>
            <w:shd w:val="clear" w:color="auto" w:fill="EBF5EA"/>
            <w:vAlign w:val="center"/>
          </w:tcPr>
          <w:p w14:paraId="3FE55F48"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H22</w:t>
            </w:r>
          </w:p>
        </w:tc>
        <w:tc>
          <w:tcPr>
            <w:tcW w:w="7656" w:type="dxa"/>
            <w:shd w:val="clear" w:color="auto" w:fill="EBF5EA"/>
            <w:vAlign w:val="center"/>
          </w:tcPr>
          <w:p w14:paraId="5D852A4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Mill Lane - Marshfoot Lane</w:t>
            </w:r>
          </w:p>
        </w:tc>
      </w:tr>
      <w:tr w:rsidR="00EE5AE5" w:rsidRPr="00136BA6" w14:paraId="77BEC21D" w14:textId="77777777" w:rsidTr="00EE5AE5">
        <w:trPr>
          <w:trHeight w:hRule="exact" w:val="397"/>
        </w:trPr>
        <w:tc>
          <w:tcPr>
            <w:tcW w:w="1984" w:type="dxa"/>
            <w:shd w:val="clear" w:color="auto" w:fill="EBF5EA"/>
            <w:vAlign w:val="center"/>
          </w:tcPr>
          <w:p w14:paraId="1885A148"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H23</w:t>
            </w:r>
          </w:p>
        </w:tc>
        <w:tc>
          <w:tcPr>
            <w:tcW w:w="7656" w:type="dxa"/>
            <w:shd w:val="clear" w:color="auto" w:fill="EBF5EA"/>
            <w:vAlign w:val="center"/>
          </w:tcPr>
          <w:p w14:paraId="5988FF80"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White House School - </w:t>
            </w:r>
            <w:proofErr w:type="spellStart"/>
            <w:r w:rsidRPr="00136BA6">
              <w:rPr>
                <w:rFonts w:cstheme="minorHAnsi"/>
                <w:color w:val="404040" w:themeColor="text1" w:themeTint="BF"/>
              </w:rPr>
              <w:t>Harebeating</w:t>
            </w:r>
            <w:proofErr w:type="spellEnd"/>
            <w:r w:rsidRPr="00136BA6">
              <w:rPr>
                <w:rFonts w:cstheme="minorHAnsi"/>
                <w:color w:val="404040" w:themeColor="text1" w:themeTint="BF"/>
              </w:rPr>
              <w:t xml:space="preserve"> Lane</w:t>
            </w:r>
          </w:p>
        </w:tc>
      </w:tr>
    </w:tbl>
    <w:p w14:paraId="640872DB" w14:textId="17989D7B" w:rsidR="00D91E32" w:rsidRPr="00640E2F" w:rsidRDefault="00D91E32" w:rsidP="00D91E32">
      <w:pPr>
        <w:spacing w:after="0" w:line="240" w:lineRule="auto"/>
        <w:rPr>
          <w:rFonts w:cstheme="minorHAnsi"/>
          <w:b/>
          <w:bCs/>
          <w:sz w:val="28"/>
          <w:szCs w:val="28"/>
        </w:rPr>
      </w:pPr>
      <w:r w:rsidRPr="00640E2F">
        <w:rPr>
          <w:rFonts w:cstheme="minorHAnsi"/>
          <w:b/>
          <w:bCs/>
          <w:sz w:val="28"/>
          <w:szCs w:val="28"/>
        </w:rPr>
        <w:t xml:space="preserve">(Further information on the development of this network is in </w:t>
      </w:r>
      <w:r w:rsidR="00640E2F">
        <w:rPr>
          <w:rFonts w:cstheme="minorHAnsi"/>
          <w:b/>
          <w:bCs/>
          <w:sz w:val="28"/>
          <w:szCs w:val="28"/>
        </w:rPr>
        <w:t xml:space="preserve">Appendices </w:t>
      </w:r>
      <w:r w:rsidRPr="00640E2F">
        <w:rPr>
          <w:rFonts w:cstheme="minorHAnsi"/>
          <w:b/>
          <w:bCs/>
          <w:sz w:val="28"/>
          <w:szCs w:val="28"/>
        </w:rPr>
        <w:t>5E &amp; 5F)</w:t>
      </w:r>
    </w:p>
    <w:p w14:paraId="65D65A58" w14:textId="77777777" w:rsidR="00EE5AE5" w:rsidRPr="00136BA6" w:rsidRDefault="00EE5AE5" w:rsidP="00136BA6">
      <w:pPr>
        <w:spacing w:after="0" w:line="240" w:lineRule="auto"/>
        <w:rPr>
          <w:rFonts w:cstheme="minorHAnsi"/>
        </w:rPr>
      </w:pPr>
    </w:p>
    <w:p w14:paraId="2BA5E3F8" w14:textId="7AB99A87" w:rsidR="00EE5AE5" w:rsidRPr="00136BA6" w:rsidRDefault="00EE5AE5" w:rsidP="00136BA6">
      <w:pPr>
        <w:spacing w:after="0" w:line="240" w:lineRule="auto"/>
        <w:rPr>
          <w:rFonts w:cstheme="minorHAnsi"/>
          <w:color w:val="404040" w:themeColor="text1" w:themeTint="BF"/>
          <w:sz w:val="24"/>
          <w:szCs w:val="24"/>
          <w:highlight w:val="yellow"/>
        </w:rPr>
      </w:pPr>
      <w:r w:rsidRPr="00136BA6">
        <w:rPr>
          <w:rFonts w:cstheme="minorHAnsi"/>
          <w:b/>
          <w:i/>
          <w:color w:val="404040" w:themeColor="text1" w:themeTint="BF"/>
          <w:sz w:val="28"/>
          <w:szCs w:val="28"/>
        </w:rPr>
        <w:t>Bexhill &amp; Hastings</w:t>
      </w:r>
    </w:p>
    <w:p w14:paraId="16277A43" w14:textId="77777777" w:rsidR="00EE5AE5" w:rsidRPr="00136BA6" w:rsidRDefault="00EE5AE5" w:rsidP="00136BA6">
      <w:pPr>
        <w:spacing w:after="0" w:line="240" w:lineRule="auto"/>
        <w:rPr>
          <w:rFonts w:cstheme="minorHAnsi"/>
          <w:b/>
          <w:color w:val="3F9C35"/>
          <w:sz w:val="24"/>
          <w:szCs w:val="24"/>
        </w:rPr>
      </w:pPr>
      <w:r w:rsidRPr="00136BA6">
        <w:rPr>
          <w:rFonts w:cstheme="minorHAnsi"/>
          <w:b/>
          <w:i/>
          <w:color w:val="3F9C35"/>
          <w:sz w:val="24"/>
          <w:szCs w:val="24"/>
        </w:rPr>
        <w:t xml:space="preserve">Bexhill </w:t>
      </w:r>
      <w:r w:rsidRPr="00136BA6">
        <w:rPr>
          <w:rFonts w:cstheme="minorHAnsi"/>
          <w:b/>
          <w:color w:val="3F9C35"/>
          <w:sz w:val="24"/>
          <w:szCs w:val="24"/>
        </w:rPr>
        <w:t xml:space="preserve">&amp; </w:t>
      </w:r>
      <w:r w:rsidRPr="00136BA6">
        <w:rPr>
          <w:rFonts w:cstheme="minorHAnsi"/>
          <w:b/>
          <w:i/>
          <w:color w:val="3F9C35"/>
          <w:sz w:val="24"/>
          <w:szCs w:val="24"/>
        </w:rPr>
        <w:t>Hastings</w:t>
      </w:r>
    </w:p>
    <w:p w14:paraId="63048CD3" w14:textId="2069D8C8" w:rsidR="00067CE9" w:rsidRPr="004C74E9" w:rsidRDefault="00067CE9" w:rsidP="00067CE9">
      <w:pPr>
        <w:spacing w:after="0" w:line="240" w:lineRule="auto"/>
        <w:jc w:val="both"/>
        <w:rPr>
          <w:rFonts w:cs="ZQCWJ D+ Helvetica Neue LT"/>
          <w:color w:val="404040" w:themeColor="text1" w:themeTint="BF"/>
          <w:sz w:val="24"/>
          <w:szCs w:val="24"/>
        </w:rPr>
      </w:pPr>
      <w:r w:rsidRPr="004C74E9">
        <w:rPr>
          <w:rFonts w:cs="ZQCWJ D+ Helvetica Neue LT"/>
          <w:color w:val="404040" w:themeColor="text1" w:themeTint="BF"/>
          <w:sz w:val="24"/>
          <w:szCs w:val="24"/>
        </w:rPr>
        <w:t>5.11</w:t>
      </w:r>
      <w:r w:rsidRPr="004C74E9">
        <w:rPr>
          <w:rFonts w:cs="ZQCWJ D+ Helvetica Neue LT"/>
          <w:color w:val="404040" w:themeColor="text1" w:themeTint="BF"/>
          <w:sz w:val="24"/>
          <w:szCs w:val="24"/>
        </w:rPr>
        <w:tab/>
        <w:t xml:space="preserve">With existing links in place connecting Bexhill &amp; Hastings to the north and south, the focus of the preferred routes will be on supporting access to local services. Whilst the topography is challenging, especially in some areas of Hastings, there will be an emphasis on supporting wider projects that aid regeneration, including growth in housing and employment and support </w:t>
      </w:r>
      <w:r w:rsidR="002A59A1">
        <w:rPr>
          <w:rFonts w:cs="ZQCWJ D+ Helvetica Neue LT"/>
          <w:color w:val="404040" w:themeColor="text1" w:themeTint="BF"/>
          <w:sz w:val="24"/>
          <w:szCs w:val="24"/>
        </w:rPr>
        <w:t xml:space="preserve">to </w:t>
      </w:r>
      <w:r w:rsidRPr="004C74E9">
        <w:rPr>
          <w:rFonts w:cs="ZQCWJ D+ Helvetica Neue LT"/>
          <w:color w:val="404040" w:themeColor="text1" w:themeTint="BF"/>
          <w:sz w:val="24"/>
          <w:szCs w:val="24"/>
        </w:rPr>
        <w:t>the visitor economy.</w:t>
      </w:r>
    </w:p>
    <w:p w14:paraId="1F978664" w14:textId="10A3BDE3" w:rsidR="009C7B6E" w:rsidRPr="00AC1353" w:rsidRDefault="009C7B6E" w:rsidP="00136BA6">
      <w:pPr>
        <w:spacing w:after="0" w:line="240" w:lineRule="auto"/>
        <w:rPr>
          <w:rFonts w:cstheme="minorHAnsi"/>
          <w:color w:val="404040" w:themeColor="text1" w:themeTint="BF"/>
        </w:rPr>
      </w:pPr>
    </w:p>
    <w:p w14:paraId="64290FA8" w14:textId="76523E26" w:rsidR="00EE5AE5" w:rsidRPr="00AC1353" w:rsidRDefault="00EE5AE5" w:rsidP="00136BA6">
      <w:pPr>
        <w:spacing w:after="0" w:line="240" w:lineRule="auto"/>
        <w:rPr>
          <w:rFonts w:cstheme="minorHAnsi"/>
          <w:b/>
          <w:bCs/>
          <w:color w:val="404040" w:themeColor="text1" w:themeTint="BF"/>
        </w:rPr>
      </w:pPr>
      <w:r w:rsidRPr="00FB53C6">
        <w:rPr>
          <w:rFonts w:cstheme="minorHAnsi"/>
          <w:b/>
          <w:bCs/>
          <w:color w:val="404040" w:themeColor="text1" w:themeTint="BF"/>
        </w:rPr>
        <w:t>Figure</w:t>
      </w:r>
      <w:r w:rsidR="0025489A" w:rsidRPr="00FB53C6">
        <w:rPr>
          <w:rFonts w:cstheme="minorHAnsi"/>
          <w:b/>
          <w:bCs/>
          <w:color w:val="404040" w:themeColor="text1" w:themeTint="BF"/>
        </w:rPr>
        <w:t xml:space="preserve"> 9 </w:t>
      </w:r>
      <w:r w:rsidR="00FB53C6">
        <w:rPr>
          <w:rFonts w:cstheme="minorHAnsi"/>
          <w:b/>
          <w:bCs/>
          <w:color w:val="404040" w:themeColor="text1" w:themeTint="BF"/>
        </w:rPr>
        <w:t xml:space="preserve">- </w:t>
      </w:r>
      <w:r w:rsidRPr="00FB53C6">
        <w:rPr>
          <w:rFonts w:cstheme="minorHAnsi"/>
          <w:b/>
          <w:bCs/>
          <w:color w:val="404040" w:themeColor="text1" w:themeTint="BF"/>
        </w:rPr>
        <w:t>Bexhill proposed cycle network</w:t>
      </w:r>
    </w:p>
    <w:p w14:paraId="164A90F3" w14:textId="3C0487FD" w:rsidR="00EE5AE5" w:rsidRDefault="004A4D5B" w:rsidP="00136BA6">
      <w:pPr>
        <w:spacing w:after="0" w:line="240" w:lineRule="auto"/>
        <w:rPr>
          <w:rFonts w:cstheme="minorHAnsi"/>
          <w:b/>
          <w:bCs/>
          <w:color w:val="404040" w:themeColor="text1" w:themeTint="BF"/>
        </w:rPr>
      </w:pPr>
      <w:r>
        <w:rPr>
          <w:noProof/>
        </w:rPr>
        <w:drawing>
          <wp:inline distT="0" distB="0" distL="0" distR="0" wp14:anchorId="6059FE42" wp14:editId="27BA741C">
            <wp:extent cx="5518150" cy="3867150"/>
            <wp:effectExtent l="38100" t="38100" r="44450" b="381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18150" cy="3867150"/>
                    </a:xfrm>
                    <a:prstGeom prst="rect">
                      <a:avLst/>
                    </a:prstGeom>
                    <a:noFill/>
                    <a:ln w="28575">
                      <a:solidFill>
                        <a:schemeClr val="tx1"/>
                      </a:solidFill>
                    </a:ln>
                  </pic:spPr>
                </pic:pic>
              </a:graphicData>
            </a:graphic>
          </wp:inline>
        </w:drawing>
      </w:r>
    </w:p>
    <w:p w14:paraId="6A188139" w14:textId="49224BE3" w:rsidR="00337F68" w:rsidRDefault="00337F68" w:rsidP="00136BA6">
      <w:pPr>
        <w:spacing w:after="0" w:line="240" w:lineRule="auto"/>
        <w:rPr>
          <w:rFonts w:cstheme="minorHAnsi"/>
          <w:b/>
          <w:bCs/>
          <w:color w:val="404040" w:themeColor="text1" w:themeTint="BF"/>
        </w:rPr>
      </w:pPr>
    </w:p>
    <w:p w14:paraId="43C617AF" w14:textId="4C27316A" w:rsidR="00337F68" w:rsidRDefault="00337F68" w:rsidP="00136BA6">
      <w:pPr>
        <w:spacing w:after="0" w:line="240" w:lineRule="auto"/>
        <w:rPr>
          <w:rFonts w:cstheme="minorHAnsi"/>
          <w:b/>
          <w:bCs/>
          <w:color w:val="404040" w:themeColor="text1" w:themeTint="BF"/>
        </w:rPr>
      </w:pPr>
    </w:p>
    <w:p w14:paraId="169F81DB" w14:textId="004579F1" w:rsidR="00FB53C6" w:rsidRDefault="00FB53C6" w:rsidP="00136BA6">
      <w:pPr>
        <w:spacing w:after="0" w:line="240" w:lineRule="auto"/>
        <w:rPr>
          <w:rFonts w:cstheme="minorHAnsi"/>
          <w:b/>
          <w:bCs/>
          <w:color w:val="404040" w:themeColor="text1" w:themeTint="BF"/>
        </w:rPr>
      </w:pPr>
    </w:p>
    <w:p w14:paraId="0463BBB1" w14:textId="01241E11" w:rsidR="00FB53C6" w:rsidRDefault="00FB53C6" w:rsidP="00136BA6">
      <w:pPr>
        <w:spacing w:after="0" w:line="240" w:lineRule="auto"/>
        <w:rPr>
          <w:rFonts w:cstheme="minorHAnsi"/>
          <w:b/>
          <w:bCs/>
          <w:color w:val="404040" w:themeColor="text1" w:themeTint="BF"/>
        </w:rPr>
      </w:pPr>
    </w:p>
    <w:p w14:paraId="61A22CD4" w14:textId="259EB2F4" w:rsidR="00FB53C6" w:rsidRDefault="00FB53C6" w:rsidP="00136BA6">
      <w:pPr>
        <w:spacing w:after="0" w:line="240" w:lineRule="auto"/>
        <w:rPr>
          <w:rFonts w:cstheme="minorHAnsi"/>
          <w:b/>
          <w:bCs/>
          <w:color w:val="404040" w:themeColor="text1" w:themeTint="BF"/>
        </w:rPr>
      </w:pPr>
    </w:p>
    <w:p w14:paraId="5443F529" w14:textId="4E20FA6A" w:rsidR="00FB53C6" w:rsidRDefault="00FB53C6" w:rsidP="00136BA6">
      <w:pPr>
        <w:spacing w:after="0" w:line="240" w:lineRule="auto"/>
        <w:rPr>
          <w:rFonts w:cstheme="minorHAnsi"/>
          <w:b/>
          <w:bCs/>
          <w:color w:val="404040" w:themeColor="text1" w:themeTint="BF"/>
        </w:rPr>
      </w:pPr>
    </w:p>
    <w:p w14:paraId="62338A26" w14:textId="6E47C53E" w:rsidR="00FB53C6" w:rsidRDefault="00FB53C6" w:rsidP="00136BA6">
      <w:pPr>
        <w:spacing w:after="0" w:line="240" w:lineRule="auto"/>
        <w:rPr>
          <w:rFonts w:cstheme="minorHAnsi"/>
          <w:b/>
          <w:bCs/>
          <w:color w:val="404040" w:themeColor="text1" w:themeTint="BF"/>
        </w:rPr>
      </w:pPr>
    </w:p>
    <w:p w14:paraId="5266DBE0" w14:textId="4F0E000F" w:rsidR="00FB53C6" w:rsidRDefault="00FB53C6" w:rsidP="00136BA6">
      <w:pPr>
        <w:spacing w:after="0" w:line="240" w:lineRule="auto"/>
        <w:rPr>
          <w:rFonts w:cstheme="minorHAnsi"/>
          <w:b/>
          <w:bCs/>
          <w:color w:val="404040" w:themeColor="text1" w:themeTint="BF"/>
        </w:rPr>
      </w:pPr>
    </w:p>
    <w:p w14:paraId="67251790" w14:textId="77777777" w:rsidR="00FB53C6" w:rsidRPr="00AC1353" w:rsidRDefault="00FB53C6" w:rsidP="00136BA6">
      <w:pPr>
        <w:spacing w:after="0" w:line="240" w:lineRule="auto"/>
        <w:rPr>
          <w:rFonts w:cstheme="minorHAnsi"/>
          <w:b/>
          <w:bCs/>
          <w:color w:val="404040" w:themeColor="text1" w:themeTint="BF"/>
        </w:rPr>
      </w:pPr>
    </w:p>
    <w:p w14:paraId="4085EEAD" w14:textId="1262B3AB" w:rsidR="00AC1353" w:rsidRPr="00AC1353" w:rsidRDefault="000750BC" w:rsidP="00136BA6">
      <w:pPr>
        <w:spacing w:after="0" w:line="240" w:lineRule="auto"/>
        <w:rPr>
          <w:rFonts w:cstheme="minorHAnsi"/>
          <w:b/>
          <w:bCs/>
          <w:color w:val="404040" w:themeColor="text1" w:themeTint="BF"/>
        </w:rPr>
      </w:pPr>
      <w:r w:rsidRPr="00FB53C6">
        <w:rPr>
          <w:rFonts w:cstheme="minorHAnsi"/>
          <w:b/>
          <w:bCs/>
          <w:color w:val="404040" w:themeColor="text1" w:themeTint="BF"/>
        </w:rPr>
        <w:t>Table</w:t>
      </w:r>
      <w:r w:rsidR="00931C43" w:rsidRPr="00FB53C6">
        <w:rPr>
          <w:rFonts w:cstheme="minorHAnsi"/>
          <w:b/>
          <w:bCs/>
          <w:color w:val="404040" w:themeColor="text1" w:themeTint="BF"/>
        </w:rPr>
        <w:t xml:space="preserve"> </w:t>
      </w:r>
      <w:r w:rsidR="0025489A" w:rsidRPr="00FB53C6">
        <w:rPr>
          <w:rFonts w:cstheme="minorHAnsi"/>
          <w:b/>
          <w:bCs/>
          <w:color w:val="404040" w:themeColor="text1" w:themeTint="BF"/>
        </w:rPr>
        <w:t xml:space="preserve">6 </w:t>
      </w:r>
      <w:r w:rsidR="00FB53C6">
        <w:rPr>
          <w:rFonts w:cstheme="minorHAnsi"/>
          <w:b/>
          <w:bCs/>
          <w:color w:val="404040" w:themeColor="text1" w:themeTint="BF"/>
        </w:rPr>
        <w:t xml:space="preserve">- </w:t>
      </w:r>
      <w:r w:rsidR="00EE5AE5" w:rsidRPr="00FB53C6">
        <w:rPr>
          <w:rFonts w:cstheme="minorHAnsi"/>
          <w:b/>
          <w:bCs/>
          <w:color w:val="404040" w:themeColor="text1" w:themeTint="BF"/>
        </w:rPr>
        <w:t>Proposed infrastructure</w:t>
      </w:r>
    </w:p>
    <w:tbl>
      <w:tblPr>
        <w:tblStyle w:val="TableGrid"/>
        <w:tblW w:w="9640" w:type="dxa"/>
        <w:tblBorders>
          <w:top w:val="single" w:sz="4" w:space="0" w:color="3F9C35"/>
          <w:left w:val="single" w:sz="4" w:space="0" w:color="3F9C35"/>
          <w:bottom w:val="single" w:sz="4" w:space="0" w:color="3F9C35"/>
          <w:right w:val="single" w:sz="4" w:space="0" w:color="3F9C35"/>
          <w:insideH w:val="single" w:sz="4" w:space="0" w:color="3F9C35"/>
          <w:insideV w:val="single" w:sz="4" w:space="0" w:color="3F9C35"/>
        </w:tblBorders>
        <w:shd w:val="clear" w:color="auto" w:fill="E3F0E2"/>
        <w:tblCellMar>
          <w:left w:w="142" w:type="dxa"/>
          <w:right w:w="85" w:type="dxa"/>
        </w:tblCellMar>
        <w:tblLook w:val="04A0" w:firstRow="1" w:lastRow="0" w:firstColumn="1" w:lastColumn="0" w:noHBand="0" w:noVBand="1"/>
      </w:tblPr>
      <w:tblGrid>
        <w:gridCol w:w="1984"/>
        <w:gridCol w:w="7656"/>
      </w:tblGrid>
      <w:tr w:rsidR="00EE5AE5" w:rsidRPr="00136BA6" w14:paraId="10679FBD" w14:textId="77777777" w:rsidTr="00EE5AE5">
        <w:trPr>
          <w:trHeight w:hRule="exact" w:val="604"/>
        </w:trPr>
        <w:tc>
          <w:tcPr>
            <w:tcW w:w="1984" w:type="dxa"/>
            <w:tcBorders>
              <w:bottom w:val="single" w:sz="4" w:space="0" w:color="3F9C35"/>
            </w:tcBorders>
            <w:shd w:val="clear" w:color="auto" w:fill="FFFFFF" w:themeFill="background1"/>
            <w:vAlign w:val="center"/>
          </w:tcPr>
          <w:p w14:paraId="4B34E602" w14:textId="7B588C01" w:rsidR="00EE5AE5" w:rsidRPr="00136BA6" w:rsidRDefault="00EE5AE5" w:rsidP="00136BA6">
            <w:pPr>
              <w:rPr>
                <w:rFonts w:cstheme="minorHAnsi"/>
                <w:b/>
                <w:color w:val="3F9C35"/>
              </w:rPr>
            </w:pPr>
            <w:r w:rsidRPr="00136BA6">
              <w:rPr>
                <w:rFonts w:cstheme="minorHAnsi"/>
                <w:b/>
                <w:color w:val="3F9C35"/>
              </w:rPr>
              <w:t xml:space="preserve">Table </w:t>
            </w:r>
            <w:r w:rsidR="00D02984">
              <w:rPr>
                <w:rFonts w:cstheme="minorHAnsi"/>
                <w:b/>
                <w:color w:val="3F9C35"/>
              </w:rPr>
              <w:t>6</w:t>
            </w:r>
          </w:p>
          <w:p w14:paraId="4768B072" w14:textId="77777777" w:rsidR="00EE5AE5" w:rsidRPr="00136BA6" w:rsidRDefault="00EE5AE5" w:rsidP="00136BA6">
            <w:pPr>
              <w:rPr>
                <w:rFonts w:cstheme="minorHAnsi"/>
                <w:b/>
                <w:color w:val="3F9C35"/>
              </w:rPr>
            </w:pPr>
            <w:r w:rsidRPr="00136BA6">
              <w:rPr>
                <w:rFonts w:cstheme="minorHAnsi"/>
                <w:b/>
                <w:color w:val="3F9C35"/>
              </w:rPr>
              <w:t>Scheme Number</w:t>
            </w:r>
          </w:p>
        </w:tc>
        <w:tc>
          <w:tcPr>
            <w:tcW w:w="7656" w:type="dxa"/>
            <w:tcBorders>
              <w:bottom w:val="single" w:sz="4" w:space="0" w:color="3F9C35"/>
            </w:tcBorders>
            <w:shd w:val="clear" w:color="auto" w:fill="FFFFFF" w:themeFill="background1"/>
            <w:vAlign w:val="center"/>
          </w:tcPr>
          <w:p w14:paraId="1645D777" w14:textId="77777777" w:rsidR="00EE5AE5" w:rsidRPr="00136BA6" w:rsidRDefault="00EE5AE5" w:rsidP="00136BA6">
            <w:pPr>
              <w:rPr>
                <w:rFonts w:cstheme="minorHAnsi"/>
                <w:b/>
                <w:color w:val="3F9C35"/>
              </w:rPr>
            </w:pPr>
            <w:r w:rsidRPr="00136BA6">
              <w:rPr>
                <w:rFonts w:cstheme="minorHAnsi"/>
                <w:b/>
                <w:color w:val="3F9C35"/>
              </w:rPr>
              <w:t xml:space="preserve">Scheme Names Bexhill </w:t>
            </w:r>
          </w:p>
        </w:tc>
      </w:tr>
      <w:tr w:rsidR="00EE5AE5" w:rsidRPr="00136BA6" w14:paraId="5B7B3B63" w14:textId="77777777" w:rsidTr="00EE5AE5">
        <w:trPr>
          <w:trHeight w:hRule="exact" w:val="397"/>
        </w:trPr>
        <w:tc>
          <w:tcPr>
            <w:tcW w:w="1984" w:type="dxa"/>
            <w:shd w:val="clear" w:color="auto" w:fill="EBF5EA"/>
            <w:vAlign w:val="center"/>
          </w:tcPr>
          <w:p w14:paraId="7267CF47"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B1</w:t>
            </w:r>
          </w:p>
        </w:tc>
        <w:tc>
          <w:tcPr>
            <w:tcW w:w="7656" w:type="dxa"/>
            <w:shd w:val="clear" w:color="auto" w:fill="EBF5EA"/>
            <w:vAlign w:val="center"/>
          </w:tcPr>
          <w:p w14:paraId="1387CAC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NCN2</w:t>
            </w:r>
          </w:p>
        </w:tc>
      </w:tr>
      <w:tr w:rsidR="00EE5AE5" w:rsidRPr="00136BA6" w14:paraId="48B24CBC" w14:textId="77777777" w:rsidTr="00EE5AE5">
        <w:trPr>
          <w:trHeight w:hRule="exact" w:val="397"/>
        </w:trPr>
        <w:tc>
          <w:tcPr>
            <w:tcW w:w="1984" w:type="dxa"/>
            <w:shd w:val="clear" w:color="auto" w:fill="EBF5EA"/>
            <w:vAlign w:val="center"/>
          </w:tcPr>
          <w:p w14:paraId="21A231E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B2</w:t>
            </w:r>
          </w:p>
        </w:tc>
        <w:tc>
          <w:tcPr>
            <w:tcW w:w="7656" w:type="dxa"/>
            <w:shd w:val="clear" w:color="auto" w:fill="EBF5EA"/>
            <w:vAlign w:val="center"/>
          </w:tcPr>
          <w:p w14:paraId="66619587" w14:textId="77777777" w:rsidR="00EE5AE5" w:rsidRPr="00136BA6" w:rsidRDefault="00EE5AE5" w:rsidP="00136BA6">
            <w:pPr>
              <w:rPr>
                <w:rFonts w:cstheme="minorHAnsi"/>
                <w:color w:val="404040" w:themeColor="text1" w:themeTint="BF"/>
              </w:rPr>
            </w:pPr>
            <w:proofErr w:type="spellStart"/>
            <w:r w:rsidRPr="00136BA6">
              <w:rPr>
                <w:rFonts w:cstheme="minorHAnsi"/>
                <w:color w:val="404040" w:themeColor="text1" w:themeTint="BF"/>
              </w:rPr>
              <w:t>Cooden</w:t>
            </w:r>
            <w:proofErr w:type="spellEnd"/>
            <w:r w:rsidRPr="00136BA6">
              <w:rPr>
                <w:rFonts w:cstheme="minorHAnsi"/>
                <w:color w:val="404040" w:themeColor="text1" w:themeTint="BF"/>
              </w:rPr>
              <w:t xml:space="preserve"> Beach, Collington, </w:t>
            </w:r>
            <w:proofErr w:type="spellStart"/>
            <w:r w:rsidRPr="00136BA6">
              <w:rPr>
                <w:rFonts w:cstheme="minorHAnsi"/>
                <w:color w:val="404040" w:themeColor="text1" w:themeTint="BF"/>
              </w:rPr>
              <w:t>Cranstoun</w:t>
            </w:r>
            <w:proofErr w:type="spellEnd"/>
            <w:r w:rsidRPr="00136BA6">
              <w:rPr>
                <w:rFonts w:cstheme="minorHAnsi"/>
                <w:color w:val="404040" w:themeColor="text1" w:themeTint="BF"/>
              </w:rPr>
              <w:t xml:space="preserve"> Avenue, Windsor Road </w:t>
            </w:r>
          </w:p>
        </w:tc>
      </w:tr>
      <w:tr w:rsidR="00EE5AE5" w:rsidRPr="00136BA6" w14:paraId="6AF26701" w14:textId="77777777" w:rsidTr="00EE5AE5">
        <w:trPr>
          <w:trHeight w:hRule="exact" w:val="397"/>
        </w:trPr>
        <w:tc>
          <w:tcPr>
            <w:tcW w:w="1984" w:type="dxa"/>
            <w:shd w:val="clear" w:color="auto" w:fill="EBF5EA"/>
            <w:vAlign w:val="center"/>
          </w:tcPr>
          <w:p w14:paraId="7B36A953"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B3</w:t>
            </w:r>
          </w:p>
        </w:tc>
        <w:tc>
          <w:tcPr>
            <w:tcW w:w="7656" w:type="dxa"/>
            <w:shd w:val="clear" w:color="auto" w:fill="EBF5EA"/>
            <w:vAlign w:val="center"/>
          </w:tcPr>
          <w:p w14:paraId="7B0ADDF8" w14:textId="77777777" w:rsidR="00EE5AE5" w:rsidRPr="00136BA6" w:rsidRDefault="00EE5AE5" w:rsidP="00136BA6">
            <w:pPr>
              <w:rPr>
                <w:rFonts w:cstheme="minorHAnsi"/>
                <w:b/>
                <w:color w:val="404040" w:themeColor="text1" w:themeTint="BF"/>
              </w:rPr>
            </w:pPr>
            <w:proofErr w:type="spellStart"/>
            <w:r w:rsidRPr="00136BA6">
              <w:rPr>
                <w:rFonts w:cstheme="minorHAnsi"/>
                <w:color w:val="404040" w:themeColor="text1" w:themeTint="BF"/>
              </w:rPr>
              <w:t>Withyham</w:t>
            </w:r>
            <w:proofErr w:type="spellEnd"/>
            <w:r w:rsidRPr="00136BA6">
              <w:rPr>
                <w:rFonts w:cstheme="minorHAnsi"/>
                <w:color w:val="404040" w:themeColor="text1" w:themeTint="BF"/>
              </w:rPr>
              <w:t xml:space="preserve"> Road, Little Common, Recreation Ground</w:t>
            </w:r>
          </w:p>
        </w:tc>
      </w:tr>
      <w:tr w:rsidR="00EE5AE5" w:rsidRPr="00136BA6" w14:paraId="4006C4AB" w14:textId="77777777" w:rsidTr="00EE5AE5">
        <w:trPr>
          <w:trHeight w:hRule="exact" w:val="397"/>
        </w:trPr>
        <w:tc>
          <w:tcPr>
            <w:tcW w:w="1984" w:type="dxa"/>
            <w:shd w:val="clear" w:color="auto" w:fill="EBF5EA"/>
            <w:vAlign w:val="center"/>
          </w:tcPr>
          <w:p w14:paraId="70669190"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B4</w:t>
            </w:r>
          </w:p>
        </w:tc>
        <w:tc>
          <w:tcPr>
            <w:tcW w:w="7656" w:type="dxa"/>
            <w:shd w:val="clear" w:color="auto" w:fill="EBF5EA"/>
            <w:vAlign w:val="center"/>
          </w:tcPr>
          <w:p w14:paraId="29EB396D" w14:textId="77777777" w:rsidR="00EE5AE5" w:rsidRPr="00136BA6" w:rsidRDefault="00EE5AE5" w:rsidP="00136BA6">
            <w:pPr>
              <w:rPr>
                <w:rFonts w:cstheme="minorHAnsi"/>
                <w:b/>
                <w:color w:val="404040" w:themeColor="text1" w:themeTint="BF"/>
              </w:rPr>
            </w:pPr>
            <w:proofErr w:type="spellStart"/>
            <w:r w:rsidRPr="00136BA6">
              <w:rPr>
                <w:rFonts w:cstheme="minorHAnsi"/>
                <w:color w:val="404040" w:themeColor="text1" w:themeTint="BF"/>
              </w:rPr>
              <w:t>Cooden</w:t>
            </w:r>
            <w:proofErr w:type="spellEnd"/>
            <w:r w:rsidRPr="00136BA6">
              <w:rPr>
                <w:rFonts w:cstheme="minorHAnsi"/>
                <w:color w:val="404040" w:themeColor="text1" w:themeTint="BF"/>
              </w:rPr>
              <w:t xml:space="preserve"> Sea Road, </w:t>
            </w:r>
            <w:proofErr w:type="spellStart"/>
            <w:r w:rsidRPr="00136BA6">
              <w:rPr>
                <w:rFonts w:cstheme="minorHAnsi"/>
                <w:color w:val="404040" w:themeColor="text1" w:themeTint="BF"/>
              </w:rPr>
              <w:t>Broadoak</w:t>
            </w:r>
            <w:proofErr w:type="spellEnd"/>
            <w:r w:rsidRPr="00136BA6">
              <w:rPr>
                <w:rFonts w:cstheme="minorHAnsi"/>
                <w:color w:val="404040" w:themeColor="text1" w:themeTint="BF"/>
              </w:rPr>
              <w:t xml:space="preserve"> Lane, </w:t>
            </w:r>
            <w:proofErr w:type="spellStart"/>
            <w:r w:rsidRPr="00136BA6">
              <w:rPr>
                <w:rFonts w:cstheme="minorHAnsi"/>
                <w:color w:val="404040" w:themeColor="text1" w:themeTint="BF"/>
              </w:rPr>
              <w:t>Woodsgate</w:t>
            </w:r>
            <w:proofErr w:type="spellEnd"/>
            <w:r w:rsidRPr="00136BA6">
              <w:rPr>
                <w:rFonts w:cstheme="minorHAnsi"/>
                <w:color w:val="404040" w:themeColor="text1" w:themeTint="BF"/>
              </w:rPr>
              <w:t xml:space="preserve"> Park</w:t>
            </w:r>
          </w:p>
        </w:tc>
      </w:tr>
      <w:tr w:rsidR="00EE5AE5" w:rsidRPr="00136BA6" w14:paraId="0AB25BD1" w14:textId="77777777" w:rsidTr="00EE5AE5">
        <w:trPr>
          <w:trHeight w:hRule="exact" w:val="397"/>
        </w:trPr>
        <w:tc>
          <w:tcPr>
            <w:tcW w:w="1984" w:type="dxa"/>
            <w:shd w:val="clear" w:color="auto" w:fill="EBF5EA"/>
            <w:vAlign w:val="center"/>
          </w:tcPr>
          <w:p w14:paraId="5EB3A531"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B5</w:t>
            </w:r>
          </w:p>
        </w:tc>
        <w:tc>
          <w:tcPr>
            <w:tcW w:w="7656" w:type="dxa"/>
            <w:shd w:val="clear" w:color="auto" w:fill="EBF5EA"/>
            <w:vAlign w:val="center"/>
          </w:tcPr>
          <w:p w14:paraId="2CD5372C"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NCN2/West Parade, King Offa Primary, NBDA West</w:t>
            </w:r>
          </w:p>
        </w:tc>
      </w:tr>
      <w:tr w:rsidR="00EE5AE5" w:rsidRPr="00136BA6" w14:paraId="19EC15D9" w14:textId="77777777" w:rsidTr="00EE5AE5">
        <w:trPr>
          <w:trHeight w:hRule="exact" w:val="397"/>
        </w:trPr>
        <w:tc>
          <w:tcPr>
            <w:tcW w:w="1984" w:type="dxa"/>
            <w:shd w:val="clear" w:color="auto" w:fill="EBF5EA"/>
            <w:vAlign w:val="center"/>
          </w:tcPr>
          <w:p w14:paraId="777929AE"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B6</w:t>
            </w:r>
          </w:p>
        </w:tc>
        <w:tc>
          <w:tcPr>
            <w:tcW w:w="7656" w:type="dxa"/>
            <w:shd w:val="clear" w:color="auto" w:fill="EBF5EA"/>
            <w:vAlign w:val="center"/>
          </w:tcPr>
          <w:p w14:paraId="7E40E05C"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Collington Rail Station – Hastings Direct</w:t>
            </w:r>
          </w:p>
        </w:tc>
      </w:tr>
      <w:tr w:rsidR="00EE5AE5" w:rsidRPr="00136BA6" w14:paraId="2EC2C016" w14:textId="77777777" w:rsidTr="00EE5AE5">
        <w:trPr>
          <w:trHeight w:hRule="exact" w:val="397"/>
        </w:trPr>
        <w:tc>
          <w:tcPr>
            <w:tcW w:w="1984" w:type="dxa"/>
            <w:shd w:val="clear" w:color="auto" w:fill="EBF5EA"/>
            <w:vAlign w:val="center"/>
          </w:tcPr>
          <w:p w14:paraId="110ED304"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B7</w:t>
            </w:r>
          </w:p>
        </w:tc>
        <w:tc>
          <w:tcPr>
            <w:tcW w:w="7656" w:type="dxa"/>
            <w:shd w:val="clear" w:color="auto" w:fill="EBF5EA"/>
            <w:vAlign w:val="center"/>
          </w:tcPr>
          <w:p w14:paraId="00C2083D"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Bancroft, Hillside, Bankside</w:t>
            </w:r>
          </w:p>
        </w:tc>
      </w:tr>
      <w:tr w:rsidR="00EE5AE5" w:rsidRPr="00136BA6" w14:paraId="128E6F27" w14:textId="77777777" w:rsidTr="00EE5AE5">
        <w:trPr>
          <w:trHeight w:hRule="exact" w:val="397"/>
        </w:trPr>
        <w:tc>
          <w:tcPr>
            <w:tcW w:w="1984" w:type="dxa"/>
            <w:shd w:val="clear" w:color="auto" w:fill="EBF5EA"/>
            <w:vAlign w:val="center"/>
          </w:tcPr>
          <w:p w14:paraId="004FE11E"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B8</w:t>
            </w:r>
          </w:p>
        </w:tc>
        <w:tc>
          <w:tcPr>
            <w:tcW w:w="7656" w:type="dxa"/>
            <w:shd w:val="clear" w:color="auto" w:fill="EBF5EA"/>
            <w:vAlign w:val="center"/>
          </w:tcPr>
          <w:p w14:paraId="137BE1B4"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Bexhill Railway Station to Little Common Road</w:t>
            </w:r>
          </w:p>
        </w:tc>
      </w:tr>
      <w:tr w:rsidR="00EE5AE5" w:rsidRPr="00136BA6" w14:paraId="6166A3D2" w14:textId="77777777" w:rsidTr="00EE5AE5">
        <w:trPr>
          <w:trHeight w:hRule="exact" w:val="397"/>
        </w:trPr>
        <w:tc>
          <w:tcPr>
            <w:tcW w:w="1984" w:type="dxa"/>
            <w:shd w:val="clear" w:color="auto" w:fill="EBF5EA"/>
            <w:vAlign w:val="center"/>
          </w:tcPr>
          <w:p w14:paraId="7D4AF091"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B9</w:t>
            </w:r>
          </w:p>
        </w:tc>
        <w:tc>
          <w:tcPr>
            <w:tcW w:w="7656" w:type="dxa"/>
            <w:shd w:val="clear" w:color="auto" w:fill="EBF5EA"/>
            <w:vAlign w:val="center"/>
          </w:tcPr>
          <w:p w14:paraId="3EFBEAAC"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Bexhill Hospital, </w:t>
            </w:r>
            <w:proofErr w:type="spellStart"/>
            <w:r w:rsidRPr="00136BA6">
              <w:rPr>
                <w:rFonts w:cstheme="minorHAnsi"/>
                <w:color w:val="404040" w:themeColor="text1" w:themeTint="BF"/>
              </w:rPr>
              <w:t>Gunters</w:t>
            </w:r>
            <w:proofErr w:type="spellEnd"/>
            <w:r w:rsidRPr="00136BA6">
              <w:rPr>
                <w:rFonts w:cstheme="minorHAnsi"/>
                <w:color w:val="404040" w:themeColor="text1" w:themeTint="BF"/>
              </w:rPr>
              <w:t xml:space="preserve"> Lane</w:t>
            </w:r>
          </w:p>
        </w:tc>
      </w:tr>
      <w:tr w:rsidR="00EE5AE5" w:rsidRPr="00136BA6" w14:paraId="5C5E8346" w14:textId="77777777" w:rsidTr="00EE5AE5">
        <w:trPr>
          <w:trHeight w:hRule="exact" w:val="397"/>
        </w:trPr>
        <w:tc>
          <w:tcPr>
            <w:tcW w:w="1984" w:type="dxa"/>
            <w:shd w:val="clear" w:color="auto" w:fill="EBF5EA"/>
            <w:vAlign w:val="center"/>
          </w:tcPr>
          <w:p w14:paraId="39A7993D"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B10 </w:t>
            </w:r>
          </w:p>
        </w:tc>
        <w:tc>
          <w:tcPr>
            <w:tcW w:w="7656" w:type="dxa"/>
            <w:shd w:val="clear" w:color="auto" w:fill="EBF5EA"/>
            <w:vAlign w:val="center"/>
          </w:tcPr>
          <w:p w14:paraId="6DAE8CDA" w14:textId="77777777" w:rsidR="00EE5AE5" w:rsidRPr="00136BA6" w:rsidRDefault="00EE5AE5" w:rsidP="00136BA6">
            <w:pPr>
              <w:rPr>
                <w:rFonts w:cstheme="minorHAnsi"/>
                <w:color w:val="404040" w:themeColor="text1" w:themeTint="BF"/>
              </w:rPr>
            </w:pPr>
            <w:proofErr w:type="spellStart"/>
            <w:r w:rsidRPr="00136BA6">
              <w:rPr>
                <w:rFonts w:cstheme="minorHAnsi"/>
                <w:color w:val="404040" w:themeColor="text1" w:themeTint="BF"/>
              </w:rPr>
              <w:t>Gunters</w:t>
            </w:r>
            <w:proofErr w:type="spellEnd"/>
            <w:r w:rsidRPr="00136BA6">
              <w:rPr>
                <w:rFonts w:cstheme="minorHAnsi"/>
                <w:color w:val="404040" w:themeColor="text1" w:themeTint="BF"/>
              </w:rPr>
              <w:t xml:space="preserve"> Lane, Highlands</w:t>
            </w:r>
          </w:p>
        </w:tc>
      </w:tr>
      <w:tr w:rsidR="00EE5AE5" w:rsidRPr="00136BA6" w14:paraId="297A5571" w14:textId="77777777" w:rsidTr="00EE5AE5">
        <w:trPr>
          <w:trHeight w:hRule="exact" w:val="397"/>
        </w:trPr>
        <w:tc>
          <w:tcPr>
            <w:tcW w:w="1984" w:type="dxa"/>
            <w:shd w:val="clear" w:color="auto" w:fill="EBF5EA"/>
            <w:vAlign w:val="center"/>
          </w:tcPr>
          <w:p w14:paraId="30DF0CD7"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B11</w:t>
            </w:r>
          </w:p>
        </w:tc>
        <w:tc>
          <w:tcPr>
            <w:tcW w:w="7656" w:type="dxa"/>
            <w:shd w:val="clear" w:color="auto" w:fill="EBF5EA"/>
            <w:vAlign w:val="center"/>
          </w:tcPr>
          <w:p w14:paraId="77FC69F8"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Norfolk Close, NBDA</w:t>
            </w:r>
          </w:p>
        </w:tc>
      </w:tr>
      <w:tr w:rsidR="00EE5AE5" w:rsidRPr="00136BA6" w14:paraId="1BE0429B" w14:textId="77777777" w:rsidTr="00EE5AE5">
        <w:trPr>
          <w:trHeight w:hRule="exact" w:val="397"/>
        </w:trPr>
        <w:tc>
          <w:tcPr>
            <w:tcW w:w="1984" w:type="dxa"/>
            <w:shd w:val="clear" w:color="auto" w:fill="EBF5EA"/>
            <w:vAlign w:val="center"/>
          </w:tcPr>
          <w:p w14:paraId="552C9DC0"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B12</w:t>
            </w:r>
          </w:p>
        </w:tc>
        <w:tc>
          <w:tcPr>
            <w:tcW w:w="7656" w:type="dxa"/>
            <w:shd w:val="clear" w:color="auto" w:fill="EBF5EA"/>
            <w:vAlign w:val="center"/>
          </w:tcPr>
          <w:p w14:paraId="2BACB674" w14:textId="77777777" w:rsidR="00EE5AE5" w:rsidRPr="00136BA6" w:rsidRDefault="00EE5AE5" w:rsidP="00136BA6">
            <w:pPr>
              <w:rPr>
                <w:rFonts w:cstheme="minorHAnsi"/>
                <w:color w:val="404040" w:themeColor="text1" w:themeTint="BF"/>
              </w:rPr>
            </w:pPr>
            <w:proofErr w:type="spellStart"/>
            <w:r w:rsidRPr="00136BA6">
              <w:rPr>
                <w:rFonts w:cstheme="minorHAnsi"/>
                <w:color w:val="404040" w:themeColor="text1" w:themeTint="BF"/>
              </w:rPr>
              <w:t>Gunters</w:t>
            </w:r>
            <w:proofErr w:type="spellEnd"/>
            <w:r w:rsidRPr="00136BA6">
              <w:rPr>
                <w:rFonts w:cstheme="minorHAnsi"/>
                <w:color w:val="404040" w:themeColor="text1" w:themeTint="BF"/>
              </w:rPr>
              <w:t xml:space="preserve"> Lane - Sidley</w:t>
            </w:r>
          </w:p>
        </w:tc>
      </w:tr>
      <w:tr w:rsidR="00EE5AE5" w:rsidRPr="00136BA6" w14:paraId="10BA563E" w14:textId="77777777" w:rsidTr="00EE5AE5">
        <w:trPr>
          <w:trHeight w:hRule="exact" w:val="397"/>
        </w:trPr>
        <w:tc>
          <w:tcPr>
            <w:tcW w:w="1984" w:type="dxa"/>
            <w:shd w:val="clear" w:color="auto" w:fill="EBF5EA"/>
            <w:vAlign w:val="center"/>
          </w:tcPr>
          <w:p w14:paraId="0567EC36"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B13</w:t>
            </w:r>
          </w:p>
        </w:tc>
        <w:tc>
          <w:tcPr>
            <w:tcW w:w="7656" w:type="dxa"/>
            <w:shd w:val="clear" w:color="auto" w:fill="EBF5EA"/>
            <w:vAlign w:val="center"/>
          </w:tcPr>
          <w:p w14:paraId="7EDD740F"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Buckholt Lane - NBDA</w:t>
            </w:r>
          </w:p>
        </w:tc>
      </w:tr>
      <w:tr w:rsidR="00EE5AE5" w:rsidRPr="00136BA6" w14:paraId="6FF49190" w14:textId="77777777" w:rsidTr="00EE5AE5">
        <w:trPr>
          <w:trHeight w:hRule="exact" w:val="397"/>
        </w:trPr>
        <w:tc>
          <w:tcPr>
            <w:tcW w:w="1984" w:type="dxa"/>
            <w:shd w:val="clear" w:color="auto" w:fill="EBF5EA"/>
            <w:vAlign w:val="center"/>
          </w:tcPr>
          <w:p w14:paraId="578B467D"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B14</w:t>
            </w:r>
          </w:p>
        </w:tc>
        <w:tc>
          <w:tcPr>
            <w:tcW w:w="7656" w:type="dxa"/>
            <w:shd w:val="clear" w:color="auto" w:fill="EBF5EA"/>
            <w:vAlign w:val="center"/>
          </w:tcPr>
          <w:p w14:paraId="151C0B92"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NCN2/De La Warr Parade, King Offa Way &amp; NBDA Central</w:t>
            </w:r>
          </w:p>
        </w:tc>
      </w:tr>
      <w:tr w:rsidR="00EE5AE5" w:rsidRPr="00136BA6" w14:paraId="093F17E9" w14:textId="77777777" w:rsidTr="00EE5AE5">
        <w:trPr>
          <w:trHeight w:hRule="exact" w:val="397"/>
        </w:trPr>
        <w:tc>
          <w:tcPr>
            <w:tcW w:w="1984" w:type="dxa"/>
            <w:shd w:val="clear" w:color="auto" w:fill="EBF5EA"/>
            <w:vAlign w:val="center"/>
          </w:tcPr>
          <w:p w14:paraId="148143FE"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B15</w:t>
            </w:r>
          </w:p>
        </w:tc>
        <w:tc>
          <w:tcPr>
            <w:tcW w:w="7656" w:type="dxa"/>
            <w:shd w:val="clear" w:color="auto" w:fill="EBF5EA"/>
            <w:vAlign w:val="center"/>
          </w:tcPr>
          <w:p w14:paraId="3E1A125C"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NCN2/De La Warr Parade &amp; NBDA Central</w:t>
            </w:r>
          </w:p>
        </w:tc>
      </w:tr>
      <w:tr w:rsidR="00EE5AE5" w:rsidRPr="00136BA6" w14:paraId="26092C1F" w14:textId="77777777" w:rsidTr="00EE5AE5">
        <w:trPr>
          <w:trHeight w:hRule="exact" w:val="397"/>
        </w:trPr>
        <w:tc>
          <w:tcPr>
            <w:tcW w:w="1984" w:type="dxa"/>
            <w:shd w:val="clear" w:color="auto" w:fill="EBF5EA"/>
            <w:vAlign w:val="center"/>
          </w:tcPr>
          <w:p w14:paraId="5484F9DE"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B16</w:t>
            </w:r>
          </w:p>
        </w:tc>
        <w:tc>
          <w:tcPr>
            <w:tcW w:w="7656" w:type="dxa"/>
            <w:shd w:val="clear" w:color="auto" w:fill="EBF5EA"/>
            <w:vAlign w:val="center"/>
          </w:tcPr>
          <w:p w14:paraId="0C72AAA5" w14:textId="5DC07CCB" w:rsidR="00EE5AE5" w:rsidRPr="00136BA6" w:rsidRDefault="00EE5AE5" w:rsidP="00136BA6">
            <w:pPr>
              <w:rPr>
                <w:rFonts w:cstheme="minorHAnsi"/>
                <w:color w:val="404040" w:themeColor="text1" w:themeTint="BF"/>
              </w:rPr>
            </w:pPr>
            <w:r w:rsidRPr="00136BA6">
              <w:rPr>
                <w:rFonts w:cstheme="minorHAnsi"/>
                <w:color w:val="404040" w:themeColor="text1" w:themeTint="BF"/>
              </w:rPr>
              <w:t>NCN2/De La Warr Parade</w:t>
            </w:r>
            <w:r w:rsidR="00931C43">
              <w:rPr>
                <w:rFonts w:cstheme="minorHAnsi"/>
                <w:color w:val="404040" w:themeColor="text1" w:themeTint="BF"/>
              </w:rPr>
              <w:t xml:space="preserve"> </w:t>
            </w:r>
            <w:r w:rsidRPr="00136BA6">
              <w:rPr>
                <w:rFonts w:cstheme="minorHAnsi"/>
                <w:color w:val="404040" w:themeColor="text1" w:themeTint="BF"/>
              </w:rPr>
              <w:t>NBDA East &amp; Central</w:t>
            </w:r>
          </w:p>
        </w:tc>
      </w:tr>
      <w:tr w:rsidR="00EE5AE5" w:rsidRPr="00136BA6" w14:paraId="4979F7C5" w14:textId="77777777" w:rsidTr="00EE5AE5">
        <w:trPr>
          <w:trHeight w:hRule="exact" w:val="397"/>
        </w:trPr>
        <w:tc>
          <w:tcPr>
            <w:tcW w:w="1984" w:type="dxa"/>
            <w:shd w:val="clear" w:color="auto" w:fill="EBF5EA"/>
            <w:vAlign w:val="center"/>
          </w:tcPr>
          <w:p w14:paraId="48EE733C"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B17</w:t>
            </w:r>
          </w:p>
        </w:tc>
        <w:tc>
          <w:tcPr>
            <w:tcW w:w="7656" w:type="dxa"/>
            <w:shd w:val="clear" w:color="auto" w:fill="EBF5EA"/>
            <w:vAlign w:val="center"/>
          </w:tcPr>
          <w:p w14:paraId="7EC793B1"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Retail Park, Pebsham Lane, NBDA East &amp; Central</w:t>
            </w:r>
          </w:p>
        </w:tc>
      </w:tr>
      <w:tr w:rsidR="00EE5AE5" w:rsidRPr="00136BA6" w14:paraId="184592E7" w14:textId="77777777" w:rsidTr="00EE5AE5">
        <w:trPr>
          <w:trHeight w:hRule="exact" w:val="397"/>
        </w:trPr>
        <w:tc>
          <w:tcPr>
            <w:tcW w:w="1984" w:type="dxa"/>
            <w:shd w:val="clear" w:color="auto" w:fill="EBF5EA"/>
            <w:vAlign w:val="center"/>
          </w:tcPr>
          <w:p w14:paraId="67230DD1"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B18</w:t>
            </w:r>
          </w:p>
        </w:tc>
        <w:tc>
          <w:tcPr>
            <w:tcW w:w="7656" w:type="dxa"/>
            <w:shd w:val="clear" w:color="auto" w:fill="EBF5EA"/>
            <w:vAlign w:val="center"/>
          </w:tcPr>
          <w:p w14:paraId="46D5EF2E"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NCN2/De La Warr Parade, King Offa Way &amp; NBDA Central</w:t>
            </w:r>
          </w:p>
        </w:tc>
      </w:tr>
      <w:tr w:rsidR="00EE5AE5" w:rsidRPr="00136BA6" w14:paraId="77D3DF00" w14:textId="77777777" w:rsidTr="00EE5AE5">
        <w:trPr>
          <w:trHeight w:hRule="exact" w:val="397"/>
        </w:trPr>
        <w:tc>
          <w:tcPr>
            <w:tcW w:w="1984" w:type="dxa"/>
            <w:shd w:val="clear" w:color="auto" w:fill="EBF5EA"/>
            <w:vAlign w:val="center"/>
          </w:tcPr>
          <w:p w14:paraId="40215D91"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B19</w:t>
            </w:r>
          </w:p>
        </w:tc>
        <w:tc>
          <w:tcPr>
            <w:tcW w:w="7656" w:type="dxa"/>
            <w:shd w:val="clear" w:color="auto" w:fill="EBF5EA"/>
            <w:vAlign w:val="center"/>
          </w:tcPr>
          <w:p w14:paraId="5B0F5F9D" w14:textId="253371B9" w:rsidR="00EE5AE5" w:rsidRPr="00136BA6" w:rsidRDefault="00EE5AE5" w:rsidP="00136BA6">
            <w:pPr>
              <w:rPr>
                <w:rFonts w:cstheme="minorHAnsi"/>
                <w:color w:val="404040" w:themeColor="text1" w:themeTint="BF"/>
              </w:rPr>
            </w:pPr>
            <w:r w:rsidRPr="00136BA6">
              <w:rPr>
                <w:rFonts w:cstheme="minorHAnsi"/>
                <w:color w:val="404040" w:themeColor="text1" w:themeTint="BF"/>
              </w:rPr>
              <w:t>NCN2/De La Warr Parade</w:t>
            </w:r>
            <w:r w:rsidR="00931C43">
              <w:rPr>
                <w:rFonts w:cstheme="minorHAnsi"/>
                <w:color w:val="404040" w:themeColor="text1" w:themeTint="BF"/>
              </w:rPr>
              <w:t xml:space="preserve"> </w:t>
            </w:r>
            <w:r w:rsidRPr="00136BA6">
              <w:rPr>
                <w:rFonts w:cstheme="minorHAnsi"/>
                <w:color w:val="404040" w:themeColor="text1" w:themeTint="BF"/>
              </w:rPr>
              <w:t>NBDA East &amp; Central</w:t>
            </w:r>
          </w:p>
        </w:tc>
      </w:tr>
      <w:tr w:rsidR="00EE5AE5" w:rsidRPr="00136BA6" w14:paraId="329A31AB" w14:textId="77777777" w:rsidTr="00EE5AE5">
        <w:trPr>
          <w:trHeight w:hRule="exact" w:val="397"/>
        </w:trPr>
        <w:tc>
          <w:tcPr>
            <w:tcW w:w="1984" w:type="dxa"/>
            <w:shd w:val="clear" w:color="auto" w:fill="EBF5EA"/>
            <w:vAlign w:val="center"/>
          </w:tcPr>
          <w:p w14:paraId="161F0275"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B20</w:t>
            </w:r>
          </w:p>
        </w:tc>
        <w:tc>
          <w:tcPr>
            <w:tcW w:w="7656" w:type="dxa"/>
            <w:shd w:val="clear" w:color="auto" w:fill="EBF5EA"/>
            <w:vAlign w:val="center"/>
          </w:tcPr>
          <w:p w14:paraId="3EADF4EE" w14:textId="78F9915F" w:rsidR="00EE5AE5" w:rsidRPr="00136BA6" w:rsidRDefault="00EE5AE5" w:rsidP="00136BA6">
            <w:pPr>
              <w:rPr>
                <w:rFonts w:cstheme="minorHAnsi"/>
                <w:color w:val="404040" w:themeColor="text1" w:themeTint="BF"/>
              </w:rPr>
            </w:pPr>
            <w:r w:rsidRPr="00136BA6">
              <w:rPr>
                <w:rFonts w:cstheme="minorHAnsi"/>
                <w:color w:val="404040" w:themeColor="text1" w:themeTint="BF"/>
              </w:rPr>
              <w:t>NCN2/De La Warr Parade</w:t>
            </w:r>
            <w:r w:rsidR="00931C43">
              <w:rPr>
                <w:rFonts w:cstheme="minorHAnsi"/>
                <w:color w:val="404040" w:themeColor="text1" w:themeTint="BF"/>
              </w:rPr>
              <w:t xml:space="preserve"> </w:t>
            </w:r>
            <w:r w:rsidRPr="00136BA6">
              <w:rPr>
                <w:rFonts w:cstheme="minorHAnsi"/>
                <w:color w:val="404040" w:themeColor="text1" w:themeTint="BF"/>
              </w:rPr>
              <w:t>NBDA East &amp; Central</w:t>
            </w:r>
          </w:p>
        </w:tc>
      </w:tr>
      <w:tr w:rsidR="00EE5AE5" w:rsidRPr="00136BA6" w14:paraId="32665673" w14:textId="77777777" w:rsidTr="00EE5AE5">
        <w:trPr>
          <w:trHeight w:hRule="exact" w:val="397"/>
        </w:trPr>
        <w:tc>
          <w:tcPr>
            <w:tcW w:w="1984" w:type="dxa"/>
            <w:shd w:val="clear" w:color="auto" w:fill="EBF5EA"/>
            <w:vAlign w:val="center"/>
          </w:tcPr>
          <w:p w14:paraId="6070337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B21</w:t>
            </w:r>
          </w:p>
        </w:tc>
        <w:tc>
          <w:tcPr>
            <w:tcW w:w="7656" w:type="dxa"/>
            <w:shd w:val="clear" w:color="auto" w:fill="EBF5EA"/>
            <w:vAlign w:val="center"/>
          </w:tcPr>
          <w:p w14:paraId="4B73BEA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Retail Park, Pebsham Lane, NBDA East &amp; Central</w:t>
            </w:r>
          </w:p>
        </w:tc>
      </w:tr>
      <w:tr w:rsidR="00EE5AE5" w:rsidRPr="00136BA6" w14:paraId="42C25B13" w14:textId="77777777" w:rsidTr="00EE5AE5">
        <w:trPr>
          <w:trHeight w:hRule="exact" w:val="397"/>
        </w:trPr>
        <w:tc>
          <w:tcPr>
            <w:tcW w:w="1984" w:type="dxa"/>
            <w:shd w:val="clear" w:color="auto" w:fill="EBF5EA"/>
            <w:vAlign w:val="center"/>
          </w:tcPr>
          <w:p w14:paraId="1B0F59B0"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B22</w:t>
            </w:r>
          </w:p>
        </w:tc>
        <w:tc>
          <w:tcPr>
            <w:tcW w:w="7656" w:type="dxa"/>
            <w:shd w:val="clear" w:color="auto" w:fill="EBF5EA"/>
            <w:vAlign w:val="center"/>
          </w:tcPr>
          <w:p w14:paraId="36F07B9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NCN2/De La Warr Parade, King Offa Way &amp; NBDA Central</w:t>
            </w:r>
          </w:p>
        </w:tc>
      </w:tr>
      <w:tr w:rsidR="00EE5AE5" w:rsidRPr="00136BA6" w14:paraId="07B391B4" w14:textId="77777777" w:rsidTr="00EE5AE5">
        <w:trPr>
          <w:trHeight w:hRule="exact" w:val="397"/>
        </w:trPr>
        <w:tc>
          <w:tcPr>
            <w:tcW w:w="1984" w:type="dxa"/>
            <w:shd w:val="clear" w:color="auto" w:fill="EBF5EA"/>
            <w:vAlign w:val="center"/>
          </w:tcPr>
          <w:p w14:paraId="352CAE1C"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B23</w:t>
            </w:r>
          </w:p>
        </w:tc>
        <w:tc>
          <w:tcPr>
            <w:tcW w:w="7656" w:type="dxa"/>
            <w:shd w:val="clear" w:color="auto" w:fill="EBF5EA"/>
            <w:vAlign w:val="center"/>
          </w:tcPr>
          <w:p w14:paraId="0E204995"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Bexhill – Hastings Greenway (Coombe Valley Way)</w:t>
            </w:r>
          </w:p>
        </w:tc>
      </w:tr>
    </w:tbl>
    <w:p w14:paraId="7EC94F97" w14:textId="430998F3" w:rsidR="00D91E32" w:rsidRPr="00640E2F" w:rsidRDefault="00D91E32" w:rsidP="00D91E32">
      <w:pPr>
        <w:spacing w:after="0" w:line="240" w:lineRule="auto"/>
        <w:rPr>
          <w:rFonts w:cstheme="minorHAnsi"/>
          <w:b/>
          <w:bCs/>
          <w:sz w:val="28"/>
          <w:szCs w:val="28"/>
        </w:rPr>
      </w:pPr>
      <w:r w:rsidRPr="00640E2F">
        <w:rPr>
          <w:rFonts w:cstheme="minorHAnsi"/>
          <w:b/>
          <w:bCs/>
          <w:sz w:val="28"/>
          <w:szCs w:val="28"/>
        </w:rPr>
        <w:t xml:space="preserve">(Further information on the development of this network is in </w:t>
      </w:r>
      <w:r w:rsidR="00640E2F">
        <w:rPr>
          <w:rFonts w:cstheme="minorHAnsi"/>
          <w:b/>
          <w:bCs/>
          <w:sz w:val="28"/>
          <w:szCs w:val="28"/>
        </w:rPr>
        <w:t xml:space="preserve">Appendix </w:t>
      </w:r>
      <w:r w:rsidRPr="00640E2F">
        <w:rPr>
          <w:rFonts w:cstheme="minorHAnsi"/>
          <w:b/>
          <w:bCs/>
          <w:sz w:val="28"/>
          <w:szCs w:val="28"/>
        </w:rPr>
        <w:t>5G.)</w:t>
      </w:r>
    </w:p>
    <w:p w14:paraId="36789690" w14:textId="77777777" w:rsidR="00EE5AE5" w:rsidRPr="00136BA6" w:rsidRDefault="00EE5AE5" w:rsidP="00136BA6">
      <w:pPr>
        <w:spacing w:after="0" w:line="240" w:lineRule="auto"/>
        <w:rPr>
          <w:rFonts w:cstheme="minorHAnsi"/>
        </w:rPr>
      </w:pPr>
    </w:p>
    <w:p w14:paraId="03608D40" w14:textId="77777777" w:rsidR="00FB53C6" w:rsidRDefault="00FB53C6" w:rsidP="00136BA6">
      <w:pPr>
        <w:spacing w:after="0" w:line="240" w:lineRule="auto"/>
        <w:rPr>
          <w:rFonts w:cstheme="minorHAnsi"/>
          <w:b/>
          <w:bCs/>
          <w:color w:val="404040" w:themeColor="text1" w:themeTint="BF"/>
          <w:highlight w:val="yellow"/>
        </w:rPr>
      </w:pPr>
    </w:p>
    <w:p w14:paraId="61311EBE" w14:textId="77777777" w:rsidR="00FB53C6" w:rsidRDefault="00FB53C6" w:rsidP="00136BA6">
      <w:pPr>
        <w:spacing w:after="0" w:line="240" w:lineRule="auto"/>
        <w:rPr>
          <w:rFonts w:cstheme="minorHAnsi"/>
          <w:b/>
          <w:bCs/>
          <w:color w:val="404040" w:themeColor="text1" w:themeTint="BF"/>
          <w:highlight w:val="yellow"/>
        </w:rPr>
      </w:pPr>
    </w:p>
    <w:p w14:paraId="13FB9AF4" w14:textId="77777777" w:rsidR="00FB53C6" w:rsidRDefault="00FB53C6" w:rsidP="00136BA6">
      <w:pPr>
        <w:spacing w:after="0" w:line="240" w:lineRule="auto"/>
        <w:rPr>
          <w:rFonts w:cstheme="minorHAnsi"/>
          <w:b/>
          <w:bCs/>
          <w:color w:val="404040" w:themeColor="text1" w:themeTint="BF"/>
          <w:highlight w:val="yellow"/>
        </w:rPr>
      </w:pPr>
    </w:p>
    <w:p w14:paraId="26C8067B" w14:textId="77777777" w:rsidR="00FB53C6" w:rsidRDefault="00FB53C6" w:rsidP="00136BA6">
      <w:pPr>
        <w:spacing w:after="0" w:line="240" w:lineRule="auto"/>
        <w:rPr>
          <w:rFonts w:cstheme="minorHAnsi"/>
          <w:b/>
          <w:bCs/>
          <w:color w:val="404040" w:themeColor="text1" w:themeTint="BF"/>
          <w:highlight w:val="yellow"/>
        </w:rPr>
      </w:pPr>
    </w:p>
    <w:p w14:paraId="31DCD90B" w14:textId="77777777" w:rsidR="00FB53C6" w:rsidRDefault="00FB53C6" w:rsidP="00136BA6">
      <w:pPr>
        <w:spacing w:after="0" w:line="240" w:lineRule="auto"/>
        <w:rPr>
          <w:rFonts w:cstheme="minorHAnsi"/>
          <w:b/>
          <w:bCs/>
          <w:color w:val="404040" w:themeColor="text1" w:themeTint="BF"/>
          <w:highlight w:val="yellow"/>
        </w:rPr>
      </w:pPr>
    </w:p>
    <w:p w14:paraId="30E91BC7" w14:textId="77777777" w:rsidR="00FB53C6" w:rsidRDefault="00FB53C6" w:rsidP="00136BA6">
      <w:pPr>
        <w:spacing w:after="0" w:line="240" w:lineRule="auto"/>
        <w:rPr>
          <w:rFonts w:cstheme="minorHAnsi"/>
          <w:b/>
          <w:bCs/>
          <w:color w:val="404040" w:themeColor="text1" w:themeTint="BF"/>
          <w:highlight w:val="yellow"/>
        </w:rPr>
      </w:pPr>
    </w:p>
    <w:p w14:paraId="70275187" w14:textId="77777777" w:rsidR="00FB53C6" w:rsidRDefault="00FB53C6" w:rsidP="00136BA6">
      <w:pPr>
        <w:spacing w:after="0" w:line="240" w:lineRule="auto"/>
        <w:rPr>
          <w:rFonts w:cstheme="minorHAnsi"/>
          <w:b/>
          <w:bCs/>
          <w:color w:val="404040" w:themeColor="text1" w:themeTint="BF"/>
          <w:highlight w:val="yellow"/>
        </w:rPr>
      </w:pPr>
    </w:p>
    <w:p w14:paraId="682C1AED" w14:textId="77777777" w:rsidR="00FB53C6" w:rsidRDefault="00FB53C6" w:rsidP="00136BA6">
      <w:pPr>
        <w:spacing w:after="0" w:line="240" w:lineRule="auto"/>
        <w:rPr>
          <w:rFonts w:cstheme="minorHAnsi"/>
          <w:b/>
          <w:bCs/>
          <w:color w:val="404040" w:themeColor="text1" w:themeTint="BF"/>
          <w:highlight w:val="yellow"/>
        </w:rPr>
      </w:pPr>
    </w:p>
    <w:p w14:paraId="6D70AD2C" w14:textId="77777777" w:rsidR="00FB53C6" w:rsidRDefault="00FB53C6" w:rsidP="00136BA6">
      <w:pPr>
        <w:spacing w:after="0" w:line="240" w:lineRule="auto"/>
        <w:rPr>
          <w:rFonts w:cstheme="minorHAnsi"/>
          <w:b/>
          <w:bCs/>
          <w:color w:val="404040" w:themeColor="text1" w:themeTint="BF"/>
          <w:highlight w:val="yellow"/>
        </w:rPr>
      </w:pPr>
    </w:p>
    <w:p w14:paraId="0569C470" w14:textId="77777777" w:rsidR="00FB53C6" w:rsidRDefault="00FB53C6" w:rsidP="00136BA6">
      <w:pPr>
        <w:spacing w:after="0" w:line="240" w:lineRule="auto"/>
        <w:rPr>
          <w:rFonts w:cstheme="minorHAnsi"/>
          <w:b/>
          <w:bCs/>
          <w:color w:val="404040" w:themeColor="text1" w:themeTint="BF"/>
          <w:highlight w:val="yellow"/>
        </w:rPr>
      </w:pPr>
    </w:p>
    <w:p w14:paraId="6474C982" w14:textId="77777777" w:rsidR="00FB53C6" w:rsidRDefault="00FB53C6" w:rsidP="00136BA6">
      <w:pPr>
        <w:spacing w:after="0" w:line="240" w:lineRule="auto"/>
        <w:rPr>
          <w:rFonts w:cstheme="minorHAnsi"/>
          <w:b/>
          <w:bCs/>
          <w:color w:val="404040" w:themeColor="text1" w:themeTint="BF"/>
          <w:highlight w:val="yellow"/>
        </w:rPr>
      </w:pPr>
    </w:p>
    <w:p w14:paraId="55B33F9C" w14:textId="77777777" w:rsidR="00FB53C6" w:rsidRDefault="00FB53C6" w:rsidP="00136BA6">
      <w:pPr>
        <w:spacing w:after="0" w:line="240" w:lineRule="auto"/>
        <w:rPr>
          <w:rFonts w:cstheme="minorHAnsi"/>
          <w:b/>
          <w:bCs/>
          <w:color w:val="404040" w:themeColor="text1" w:themeTint="BF"/>
          <w:highlight w:val="yellow"/>
        </w:rPr>
      </w:pPr>
    </w:p>
    <w:p w14:paraId="77B2016F" w14:textId="77777777" w:rsidR="00FB53C6" w:rsidRDefault="00FB53C6" w:rsidP="00136BA6">
      <w:pPr>
        <w:spacing w:after="0" w:line="240" w:lineRule="auto"/>
        <w:rPr>
          <w:rFonts w:cstheme="minorHAnsi"/>
          <w:b/>
          <w:bCs/>
          <w:color w:val="404040" w:themeColor="text1" w:themeTint="BF"/>
          <w:highlight w:val="yellow"/>
        </w:rPr>
      </w:pPr>
    </w:p>
    <w:p w14:paraId="7B549F1F" w14:textId="77777777" w:rsidR="00FB53C6" w:rsidRPr="00FB53C6" w:rsidRDefault="00FB53C6" w:rsidP="00136BA6">
      <w:pPr>
        <w:spacing w:after="0" w:line="240" w:lineRule="auto"/>
        <w:rPr>
          <w:rFonts w:cstheme="minorHAnsi"/>
          <w:b/>
          <w:bCs/>
          <w:color w:val="404040" w:themeColor="text1" w:themeTint="BF"/>
        </w:rPr>
      </w:pPr>
    </w:p>
    <w:p w14:paraId="5A3D029C" w14:textId="01421EDF" w:rsidR="00EE5AE5" w:rsidRPr="00B95B8B" w:rsidRDefault="00EE5AE5" w:rsidP="00136BA6">
      <w:pPr>
        <w:spacing w:after="0" w:line="240" w:lineRule="auto"/>
        <w:rPr>
          <w:rFonts w:cstheme="minorHAnsi"/>
          <w:b/>
          <w:bCs/>
          <w:color w:val="404040" w:themeColor="text1" w:themeTint="BF"/>
        </w:rPr>
      </w:pPr>
      <w:r w:rsidRPr="00FB53C6">
        <w:rPr>
          <w:rFonts w:cstheme="minorHAnsi"/>
          <w:b/>
          <w:bCs/>
          <w:color w:val="404040" w:themeColor="text1" w:themeTint="BF"/>
        </w:rPr>
        <w:t>Figure</w:t>
      </w:r>
      <w:r w:rsidR="0025489A" w:rsidRPr="00FB53C6">
        <w:rPr>
          <w:rFonts w:cstheme="minorHAnsi"/>
          <w:b/>
          <w:bCs/>
          <w:color w:val="404040" w:themeColor="text1" w:themeTint="BF"/>
        </w:rPr>
        <w:t xml:space="preserve"> 10 </w:t>
      </w:r>
      <w:r w:rsidR="00FB53C6" w:rsidRPr="00FB53C6">
        <w:rPr>
          <w:rFonts w:cstheme="minorHAnsi"/>
          <w:b/>
          <w:bCs/>
          <w:color w:val="404040" w:themeColor="text1" w:themeTint="BF"/>
        </w:rPr>
        <w:t xml:space="preserve">- </w:t>
      </w:r>
      <w:r w:rsidRPr="00FB53C6">
        <w:rPr>
          <w:rFonts w:cstheme="minorHAnsi"/>
          <w:b/>
          <w:bCs/>
          <w:color w:val="404040" w:themeColor="text1" w:themeTint="BF"/>
        </w:rPr>
        <w:t>Hastings proposed cycle network</w:t>
      </w:r>
      <w:r w:rsidRPr="00B95B8B">
        <w:rPr>
          <w:rFonts w:cstheme="minorHAnsi"/>
          <w:b/>
          <w:bCs/>
          <w:color w:val="404040" w:themeColor="text1" w:themeTint="BF"/>
        </w:rPr>
        <w:t xml:space="preserve"> </w:t>
      </w:r>
    </w:p>
    <w:p w14:paraId="7199EFA3" w14:textId="1E031AFD" w:rsidR="00EE5AE5" w:rsidRPr="00337F68" w:rsidRDefault="002C7A7C" w:rsidP="00136BA6">
      <w:pPr>
        <w:spacing w:after="0" w:line="240" w:lineRule="auto"/>
        <w:rPr>
          <w:rFonts w:cstheme="minorHAnsi"/>
        </w:rPr>
      </w:pPr>
      <w:r>
        <w:rPr>
          <w:noProof/>
        </w:rPr>
        <w:drawing>
          <wp:inline distT="0" distB="0" distL="0" distR="0" wp14:anchorId="02F6A970" wp14:editId="06AA1390">
            <wp:extent cx="5518150" cy="3867150"/>
            <wp:effectExtent l="38100" t="38100" r="44450" b="381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18150" cy="3867150"/>
                    </a:xfrm>
                    <a:prstGeom prst="rect">
                      <a:avLst/>
                    </a:prstGeom>
                    <a:noFill/>
                    <a:ln w="28575">
                      <a:solidFill>
                        <a:schemeClr val="tx1"/>
                      </a:solidFill>
                    </a:ln>
                  </pic:spPr>
                </pic:pic>
              </a:graphicData>
            </a:graphic>
          </wp:inline>
        </w:drawing>
      </w:r>
    </w:p>
    <w:p w14:paraId="5A7D84B4" w14:textId="77777777" w:rsidR="00337F68" w:rsidRPr="00337F68" w:rsidRDefault="00337F68" w:rsidP="00136BA6">
      <w:pPr>
        <w:spacing w:after="0" w:line="240" w:lineRule="auto"/>
        <w:rPr>
          <w:rFonts w:cstheme="minorHAnsi"/>
        </w:rPr>
      </w:pPr>
    </w:p>
    <w:p w14:paraId="04480381" w14:textId="5F763576" w:rsidR="00B95B8B" w:rsidRPr="00FB53C6" w:rsidRDefault="000750BC" w:rsidP="00136BA6">
      <w:pPr>
        <w:spacing w:after="0" w:line="240" w:lineRule="auto"/>
        <w:rPr>
          <w:rFonts w:cstheme="minorHAnsi"/>
          <w:b/>
          <w:bCs/>
        </w:rPr>
      </w:pPr>
      <w:r w:rsidRPr="00FB53C6">
        <w:rPr>
          <w:rFonts w:cstheme="minorHAnsi"/>
          <w:b/>
          <w:bCs/>
        </w:rPr>
        <w:t xml:space="preserve">Table </w:t>
      </w:r>
      <w:r w:rsidR="0025489A" w:rsidRPr="00FB53C6">
        <w:rPr>
          <w:rFonts w:cstheme="minorHAnsi"/>
          <w:b/>
          <w:bCs/>
        </w:rPr>
        <w:t xml:space="preserve">7 </w:t>
      </w:r>
      <w:r w:rsidR="00FB53C6">
        <w:rPr>
          <w:rFonts w:cstheme="minorHAnsi"/>
          <w:b/>
          <w:bCs/>
        </w:rPr>
        <w:t xml:space="preserve">- </w:t>
      </w:r>
      <w:r w:rsidR="00EE5AE5" w:rsidRPr="00FB53C6">
        <w:rPr>
          <w:rFonts w:cstheme="minorHAnsi"/>
          <w:b/>
          <w:bCs/>
        </w:rPr>
        <w:t>Proposed infrastructure</w:t>
      </w:r>
    </w:p>
    <w:tbl>
      <w:tblPr>
        <w:tblStyle w:val="TableGrid"/>
        <w:tblW w:w="9640" w:type="dxa"/>
        <w:tblBorders>
          <w:top w:val="single" w:sz="4" w:space="0" w:color="3F9C35"/>
          <w:left w:val="single" w:sz="4" w:space="0" w:color="3F9C35"/>
          <w:bottom w:val="single" w:sz="4" w:space="0" w:color="3F9C35"/>
          <w:right w:val="single" w:sz="4" w:space="0" w:color="3F9C35"/>
          <w:insideH w:val="single" w:sz="4" w:space="0" w:color="3F9C35"/>
          <w:insideV w:val="single" w:sz="4" w:space="0" w:color="3F9C35"/>
        </w:tblBorders>
        <w:shd w:val="clear" w:color="auto" w:fill="E3F0E2"/>
        <w:tblCellMar>
          <w:left w:w="142" w:type="dxa"/>
          <w:right w:w="85" w:type="dxa"/>
        </w:tblCellMar>
        <w:tblLook w:val="04A0" w:firstRow="1" w:lastRow="0" w:firstColumn="1" w:lastColumn="0" w:noHBand="0" w:noVBand="1"/>
      </w:tblPr>
      <w:tblGrid>
        <w:gridCol w:w="1984"/>
        <w:gridCol w:w="7656"/>
      </w:tblGrid>
      <w:tr w:rsidR="00EE5AE5" w:rsidRPr="00136BA6" w14:paraId="351E47DF" w14:textId="77777777" w:rsidTr="00EE5AE5">
        <w:trPr>
          <w:trHeight w:hRule="exact" w:val="604"/>
        </w:trPr>
        <w:tc>
          <w:tcPr>
            <w:tcW w:w="1984" w:type="dxa"/>
            <w:tcBorders>
              <w:bottom w:val="single" w:sz="4" w:space="0" w:color="3F9C35"/>
            </w:tcBorders>
            <w:shd w:val="clear" w:color="auto" w:fill="FFFFFF" w:themeFill="background1"/>
            <w:vAlign w:val="center"/>
          </w:tcPr>
          <w:p w14:paraId="3D1E9055" w14:textId="6FE3749A" w:rsidR="00EE5AE5" w:rsidRPr="00136BA6" w:rsidRDefault="00EE5AE5" w:rsidP="00136BA6">
            <w:pPr>
              <w:rPr>
                <w:rFonts w:cstheme="minorHAnsi"/>
                <w:b/>
                <w:color w:val="3F9C35"/>
              </w:rPr>
            </w:pPr>
            <w:r w:rsidRPr="00136BA6">
              <w:rPr>
                <w:rFonts w:cstheme="minorHAnsi"/>
                <w:b/>
                <w:color w:val="3F9C35"/>
              </w:rPr>
              <w:t xml:space="preserve">Table </w:t>
            </w:r>
            <w:r w:rsidR="00D02984">
              <w:rPr>
                <w:rFonts w:cstheme="minorHAnsi"/>
                <w:b/>
                <w:color w:val="3F9C35"/>
              </w:rPr>
              <w:t>7</w:t>
            </w:r>
          </w:p>
          <w:p w14:paraId="5893E0DF" w14:textId="77777777" w:rsidR="00EE5AE5" w:rsidRPr="00136BA6" w:rsidRDefault="00EE5AE5" w:rsidP="00136BA6">
            <w:pPr>
              <w:rPr>
                <w:rFonts w:cstheme="minorHAnsi"/>
                <w:b/>
                <w:color w:val="3F9C35"/>
              </w:rPr>
            </w:pPr>
            <w:r w:rsidRPr="00136BA6">
              <w:rPr>
                <w:rFonts w:cstheme="minorHAnsi"/>
                <w:b/>
                <w:color w:val="3F9C35"/>
              </w:rPr>
              <w:t>Scheme Number</w:t>
            </w:r>
          </w:p>
        </w:tc>
        <w:tc>
          <w:tcPr>
            <w:tcW w:w="7656" w:type="dxa"/>
            <w:tcBorders>
              <w:bottom w:val="single" w:sz="4" w:space="0" w:color="3F9C35"/>
            </w:tcBorders>
            <w:shd w:val="clear" w:color="auto" w:fill="FFFFFF" w:themeFill="background1"/>
            <w:vAlign w:val="center"/>
          </w:tcPr>
          <w:p w14:paraId="3C26BC9B" w14:textId="77777777" w:rsidR="00EE5AE5" w:rsidRPr="00136BA6" w:rsidRDefault="00EE5AE5" w:rsidP="00136BA6">
            <w:pPr>
              <w:rPr>
                <w:rFonts w:cstheme="minorHAnsi"/>
                <w:b/>
                <w:color w:val="3F9C35"/>
              </w:rPr>
            </w:pPr>
            <w:r w:rsidRPr="00136BA6">
              <w:rPr>
                <w:rFonts w:cstheme="minorHAnsi"/>
                <w:b/>
                <w:color w:val="3F9C35"/>
              </w:rPr>
              <w:t>Scheme Names Hastings</w:t>
            </w:r>
          </w:p>
        </w:tc>
      </w:tr>
      <w:tr w:rsidR="00EE5AE5" w:rsidRPr="00136BA6" w14:paraId="759F4AA5" w14:textId="77777777" w:rsidTr="00EE5AE5">
        <w:trPr>
          <w:trHeight w:hRule="exact" w:val="397"/>
        </w:trPr>
        <w:tc>
          <w:tcPr>
            <w:tcW w:w="1984" w:type="dxa"/>
            <w:shd w:val="clear" w:color="auto" w:fill="EBF5EA"/>
            <w:vAlign w:val="center"/>
          </w:tcPr>
          <w:p w14:paraId="65B80D60"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HS1</w:t>
            </w:r>
          </w:p>
        </w:tc>
        <w:tc>
          <w:tcPr>
            <w:tcW w:w="7656" w:type="dxa"/>
            <w:shd w:val="clear" w:color="auto" w:fill="EBF5EA"/>
            <w:vAlign w:val="center"/>
          </w:tcPr>
          <w:p w14:paraId="60E61422"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NCN2 </w:t>
            </w:r>
            <w:proofErr w:type="spellStart"/>
            <w:r w:rsidRPr="00136BA6">
              <w:rPr>
                <w:rFonts w:cstheme="minorHAnsi"/>
                <w:color w:val="404040" w:themeColor="text1" w:themeTint="BF"/>
              </w:rPr>
              <w:t>Bulverhythe</w:t>
            </w:r>
            <w:proofErr w:type="spellEnd"/>
            <w:r w:rsidRPr="00136BA6">
              <w:rPr>
                <w:rFonts w:cstheme="minorHAnsi"/>
                <w:color w:val="404040" w:themeColor="text1" w:themeTint="BF"/>
              </w:rPr>
              <w:t xml:space="preserve"> – Old Town</w:t>
            </w:r>
          </w:p>
        </w:tc>
      </w:tr>
      <w:tr w:rsidR="00EE5AE5" w:rsidRPr="00136BA6" w14:paraId="7F66F9DB" w14:textId="77777777" w:rsidTr="00EE5AE5">
        <w:trPr>
          <w:trHeight w:hRule="exact" w:val="397"/>
        </w:trPr>
        <w:tc>
          <w:tcPr>
            <w:tcW w:w="1984" w:type="dxa"/>
            <w:shd w:val="clear" w:color="auto" w:fill="EBF5EA"/>
            <w:vAlign w:val="center"/>
          </w:tcPr>
          <w:p w14:paraId="7AFF842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HS2</w:t>
            </w:r>
          </w:p>
        </w:tc>
        <w:tc>
          <w:tcPr>
            <w:tcW w:w="7656" w:type="dxa"/>
            <w:shd w:val="clear" w:color="auto" w:fill="EBF5EA"/>
            <w:vAlign w:val="center"/>
          </w:tcPr>
          <w:p w14:paraId="377E3293"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NCN2 </w:t>
            </w:r>
            <w:proofErr w:type="spellStart"/>
            <w:r w:rsidRPr="00136BA6">
              <w:rPr>
                <w:rFonts w:cstheme="minorHAnsi"/>
                <w:color w:val="404040" w:themeColor="text1" w:themeTint="BF"/>
              </w:rPr>
              <w:t>Bulverhythe</w:t>
            </w:r>
            <w:proofErr w:type="spellEnd"/>
            <w:r w:rsidRPr="00136BA6">
              <w:rPr>
                <w:rFonts w:cstheme="minorHAnsi"/>
                <w:color w:val="404040" w:themeColor="text1" w:themeTint="BF"/>
              </w:rPr>
              <w:t xml:space="preserve"> - Fairlight</w:t>
            </w:r>
          </w:p>
        </w:tc>
      </w:tr>
      <w:tr w:rsidR="00EE5AE5" w:rsidRPr="00136BA6" w14:paraId="02EFF484" w14:textId="77777777" w:rsidTr="00EE5AE5">
        <w:trPr>
          <w:trHeight w:hRule="exact" w:val="397"/>
        </w:trPr>
        <w:tc>
          <w:tcPr>
            <w:tcW w:w="1984" w:type="dxa"/>
            <w:shd w:val="clear" w:color="auto" w:fill="EBF5EA"/>
            <w:vAlign w:val="center"/>
          </w:tcPr>
          <w:p w14:paraId="2C8C3933"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HS3</w:t>
            </w:r>
          </w:p>
        </w:tc>
        <w:tc>
          <w:tcPr>
            <w:tcW w:w="7656" w:type="dxa"/>
            <w:shd w:val="clear" w:color="auto" w:fill="EBF5EA"/>
            <w:vAlign w:val="center"/>
          </w:tcPr>
          <w:p w14:paraId="1A7B3012"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Robertson Street – Wellington Place</w:t>
            </w:r>
          </w:p>
        </w:tc>
      </w:tr>
      <w:tr w:rsidR="00EE5AE5" w:rsidRPr="00136BA6" w14:paraId="17AF2336" w14:textId="77777777" w:rsidTr="00EE5AE5">
        <w:trPr>
          <w:trHeight w:hRule="exact" w:val="397"/>
        </w:trPr>
        <w:tc>
          <w:tcPr>
            <w:tcW w:w="1984" w:type="dxa"/>
            <w:shd w:val="clear" w:color="auto" w:fill="EBF5EA"/>
            <w:vAlign w:val="center"/>
          </w:tcPr>
          <w:p w14:paraId="4A84147D"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HS4</w:t>
            </w:r>
          </w:p>
        </w:tc>
        <w:tc>
          <w:tcPr>
            <w:tcW w:w="7656" w:type="dxa"/>
            <w:shd w:val="clear" w:color="auto" w:fill="EBF5EA"/>
            <w:vAlign w:val="center"/>
          </w:tcPr>
          <w:p w14:paraId="4812E384"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West Hill</w:t>
            </w:r>
          </w:p>
        </w:tc>
      </w:tr>
      <w:tr w:rsidR="00EE5AE5" w:rsidRPr="00136BA6" w14:paraId="55B7DBC0" w14:textId="77777777" w:rsidTr="00EE5AE5">
        <w:trPr>
          <w:trHeight w:hRule="exact" w:val="397"/>
        </w:trPr>
        <w:tc>
          <w:tcPr>
            <w:tcW w:w="1984" w:type="dxa"/>
            <w:shd w:val="clear" w:color="auto" w:fill="EBF5EA"/>
            <w:vAlign w:val="center"/>
          </w:tcPr>
          <w:p w14:paraId="34E68371"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HS5</w:t>
            </w:r>
          </w:p>
        </w:tc>
        <w:tc>
          <w:tcPr>
            <w:tcW w:w="7656" w:type="dxa"/>
            <w:shd w:val="clear" w:color="auto" w:fill="EBF5EA"/>
            <w:vAlign w:val="center"/>
          </w:tcPr>
          <w:p w14:paraId="0A4D6211"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Hastings Station – St Helens Road </w:t>
            </w:r>
          </w:p>
        </w:tc>
      </w:tr>
      <w:tr w:rsidR="00EE5AE5" w:rsidRPr="00136BA6" w14:paraId="39CCB98A" w14:textId="77777777" w:rsidTr="00EE5AE5">
        <w:trPr>
          <w:trHeight w:hRule="exact" w:val="397"/>
        </w:trPr>
        <w:tc>
          <w:tcPr>
            <w:tcW w:w="1984" w:type="dxa"/>
            <w:shd w:val="clear" w:color="auto" w:fill="EBF5EA"/>
            <w:vAlign w:val="center"/>
          </w:tcPr>
          <w:p w14:paraId="097629B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HS6</w:t>
            </w:r>
          </w:p>
        </w:tc>
        <w:tc>
          <w:tcPr>
            <w:tcW w:w="7656" w:type="dxa"/>
            <w:shd w:val="clear" w:color="auto" w:fill="EBF5EA"/>
            <w:vAlign w:val="center"/>
          </w:tcPr>
          <w:p w14:paraId="152B50F0"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St Helens Road – Ore Road </w:t>
            </w:r>
          </w:p>
        </w:tc>
      </w:tr>
      <w:tr w:rsidR="00EE5AE5" w:rsidRPr="00136BA6" w14:paraId="09A6FE08" w14:textId="77777777" w:rsidTr="00EE5AE5">
        <w:trPr>
          <w:trHeight w:hRule="exact" w:val="397"/>
        </w:trPr>
        <w:tc>
          <w:tcPr>
            <w:tcW w:w="1984" w:type="dxa"/>
            <w:shd w:val="clear" w:color="auto" w:fill="EBF5EA"/>
            <w:vAlign w:val="center"/>
          </w:tcPr>
          <w:p w14:paraId="7DF6BF5E"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HS7</w:t>
            </w:r>
          </w:p>
        </w:tc>
        <w:tc>
          <w:tcPr>
            <w:tcW w:w="7656" w:type="dxa"/>
            <w:shd w:val="clear" w:color="auto" w:fill="EBF5EA"/>
            <w:vAlign w:val="center"/>
          </w:tcPr>
          <w:p w14:paraId="7E1869FD"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Ore Station – The Ridge</w:t>
            </w:r>
          </w:p>
        </w:tc>
      </w:tr>
      <w:tr w:rsidR="00EE5AE5" w:rsidRPr="00136BA6" w14:paraId="59752AD3" w14:textId="77777777" w:rsidTr="00EE5AE5">
        <w:trPr>
          <w:trHeight w:hRule="exact" w:val="397"/>
        </w:trPr>
        <w:tc>
          <w:tcPr>
            <w:tcW w:w="1984" w:type="dxa"/>
            <w:shd w:val="clear" w:color="auto" w:fill="EBF5EA"/>
            <w:vAlign w:val="center"/>
          </w:tcPr>
          <w:p w14:paraId="666C3AC4"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HS8</w:t>
            </w:r>
          </w:p>
        </w:tc>
        <w:tc>
          <w:tcPr>
            <w:tcW w:w="7656" w:type="dxa"/>
            <w:shd w:val="clear" w:color="auto" w:fill="EBF5EA"/>
            <w:vAlign w:val="center"/>
          </w:tcPr>
          <w:p w14:paraId="61176471"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Ore Station – The Ridge (Alternative)</w:t>
            </w:r>
          </w:p>
        </w:tc>
      </w:tr>
      <w:tr w:rsidR="00EE5AE5" w:rsidRPr="00136BA6" w14:paraId="796731D7" w14:textId="77777777" w:rsidTr="00EE5AE5">
        <w:trPr>
          <w:trHeight w:hRule="exact" w:val="397"/>
        </w:trPr>
        <w:tc>
          <w:tcPr>
            <w:tcW w:w="1984" w:type="dxa"/>
            <w:shd w:val="clear" w:color="auto" w:fill="EBF5EA"/>
            <w:vAlign w:val="center"/>
          </w:tcPr>
          <w:p w14:paraId="7EF8D071"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HS9</w:t>
            </w:r>
          </w:p>
        </w:tc>
        <w:tc>
          <w:tcPr>
            <w:tcW w:w="7656" w:type="dxa"/>
            <w:shd w:val="clear" w:color="auto" w:fill="EBF5EA"/>
            <w:vAlign w:val="center"/>
          </w:tcPr>
          <w:p w14:paraId="2A617F8E" w14:textId="77777777" w:rsidR="00EE5AE5" w:rsidRPr="00136BA6" w:rsidRDefault="00EE5AE5" w:rsidP="00136BA6">
            <w:pPr>
              <w:rPr>
                <w:rFonts w:cstheme="minorHAnsi"/>
                <w:color w:val="404040" w:themeColor="text1" w:themeTint="BF"/>
              </w:rPr>
            </w:pPr>
            <w:proofErr w:type="spellStart"/>
            <w:r w:rsidRPr="00136BA6">
              <w:rPr>
                <w:rFonts w:cstheme="minorHAnsi"/>
                <w:color w:val="404040" w:themeColor="text1" w:themeTint="BF"/>
              </w:rPr>
              <w:t>Robsack</w:t>
            </w:r>
            <w:proofErr w:type="spellEnd"/>
            <w:r w:rsidRPr="00136BA6">
              <w:rPr>
                <w:rFonts w:cstheme="minorHAnsi"/>
                <w:color w:val="404040" w:themeColor="text1" w:themeTint="BF"/>
              </w:rPr>
              <w:t xml:space="preserve"> Wood - Hastings</w:t>
            </w:r>
          </w:p>
        </w:tc>
      </w:tr>
      <w:tr w:rsidR="00EE5AE5" w:rsidRPr="00136BA6" w14:paraId="3295C72F" w14:textId="77777777" w:rsidTr="00EE5AE5">
        <w:trPr>
          <w:trHeight w:hRule="exact" w:val="397"/>
        </w:trPr>
        <w:tc>
          <w:tcPr>
            <w:tcW w:w="1984" w:type="dxa"/>
            <w:shd w:val="clear" w:color="auto" w:fill="EBF5EA"/>
            <w:vAlign w:val="center"/>
          </w:tcPr>
          <w:p w14:paraId="06EFFB5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HS10 </w:t>
            </w:r>
          </w:p>
        </w:tc>
        <w:tc>
          <w:tcPr>
            <w:tcW w:w="7656" w:type="dxa"/>
            <w:shd w:val="clear" w:color="auto" w:fill="EBF5EA"/>
            <w:vAlign w:val="center"/>
          </w:tcPr>
          <w:p w14:paraId="3F8A2AB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Silverhill – Alexandra Park</w:t>
            </w:r>
          </w:p>
        </w:tc>
      </w:tr>
      <w:tr w:rsidR="00EE5AE5" w:rsidRPr="00136BA6" w14:paraId="2849CF53" w14:textId="77777777" w:rsidTr="00EE5AE5">
        <w:trPr>
          <w:trHeight w:hRule="exact" w:val="397"/>
        </w:trPr>
        <w:tc>
          <w:tcPr>
            <w:tcW w:w="1984" w:type="dxa"/>
            <w:shd w:val="clear" w:color="auto" w:fill="EBF5EA"/>
            <w:vAlign w:val="center"/>
          </w:tcPr>
          <w:p w14:paraId="370736F5"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HS11</w:t>
            </w:r>
          </w:p>
        </w:tc>
        <w:tc>
          <w:tcPr>
            <w:tcW w:w="7656" w:type="dxa"/>
            <w:shd w:val="clear" w:color="auto" w:fill="EBF5EA"/>
            <w:vAlign w:val="center"/>
          </w:tcPr>
          <w:p w14:paraId="2AD42986"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The Ridge</w:t>
            </w:r>
          </w:p>
        </w:tc>
      </w:tr>
      <w:tr w:rsidR="00EE5AE5" w:rsidRPr="00136BA6" w14:paraId="26CBB9D8" w14:textId="77777777" w:rsidTr="00EE5AE5">
        <w:trPr>
          <w:trHeight w:hRule="exact" w:val="397"/>
        </w:trPr>
        <w:tc>
          <w:tcPr>
            <w:tcW w:w="1984" w:type="dxa"/>
            <w:shd w:val="clear" w:color="auto" w:fill="EBF5EA"/>
            <w:vAlign w:val="center"/>
          </w:tcPr>
          <w:p w14:paraId="32A36E3B"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HS12</w:t>
            </w:r>
          </w:p>
        </w:tc>
        <w:tc>
          <w:tcPr>
            <w:tcW w:w="7656" w:type="dxa"/>
            <w:shd w:val="clear" w:color="auto" w:fill="EBF5EA"/>
            <w:vAlign w:val="center"/>
          </w:tcPr>
          <w:p w14:paraId="42C8A76C"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Wishing Tree Road – NCN2</w:t>
            </w:r>
          </w:p>
        </w:tc>
      </w:tr>
      <w:tr w:rsidR="00EE5AE5" w:rsidRPr="00136BA6" w14:paraId="0A73B7BD" w14:textId="77777777" w:rsidTr="00EE5AE5">
        <w:trPr>
          <w:trHeight w:hRule="exact" w:val="397"/>
        </w:trPr>
        <w:tc>
          <w:tcPr>
            <w:tcW w:w="1984" w:type="dxa"/>
            <w:shd w:val="clear" w:color="auto" w:fill="EBF5EA"/>
            <w:vAlign w:val="center"/>
          </w:tcPr>
          <w:p w14:paraId="70A5649D"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HS13</w:t>
            </w:r>
          </w:p>
        </w:tc>
        <w:tc>
          <w:tcPr>
            <w:tcW w:w="7656" w:type="dxa"/>
            <w:shd w:val="clear" w:color="auto" w:fill="EBF5EA"/>
            <w:vAlign w:val="center"/>
          </w:tcPr>
          <w:p w14:paraId="1411D060"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Battle Road - Silverhill</w:t>
            </w:r>
          </w:p>
        </w:tc>
      </w:tr>
      <w:tr w:rsidR="00EE5AE5" w:rsidRPr="00136BA6" w14:paraId="35BC7A67" w14:textId="77777777" w:rsidTr="00EE5AE5">
        <w:trPr>
          <w:trHeight w:hRule="exact" w:val="397"/>
        </w:trPr>
        <w:tc>
          <w:tcPr>
            <w:tcW w:w="1984" w:type="dxa"/>
            <w:shd w:val="clear" w:color="auto" w:fill="EBF5EA"/>
            <w:vAlign w:val="center"/>
          </w:tcPr>
          <w:p w14:paraId="145C7E5E"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HS14</w:t>
            </w:r>
          </w:p>
        </w:tc>
        <w:tc>
          <w:tcPr>
            <w:tcW w:w="7656" w:type="dxa"/>
            <w:shd w:val="clear" w:color="auto" w:fill="EBF5EA"/>
            <w:vAlign w:val="center"/>
          </w:tcPr>
          <w:p w14:paraId="3B68922C"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Silverhill – St Leonards – NCN2</w:t>
            </w:r>
          </w:p>
        </w:tc>
      </w:tr>
      <w:tr w:rsidR="00EE5AE5" w:rsidRPr="00136BA6" w14:paraId="57D78ADE" w14:textId="77777777" w:rsidTr="00EE5AE5">
        <w:trPr>
          <w:trHeight w:hRule="exact" w:val="397"/>
        </w:trPr>
        <w:tc>
          <w:tcPr>
            <w:tcW w:w="1984" w:type="dxa"/>
            <w:shd w:val="clear" w:color="auto" w:fill="EBF5EA"/>
            <w:vAlign w:val="center"/>
          </w:tcPr>
          <w:p w14:paraId="1AB081C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lastRenderedPageBreak/>
              <w:t>HS15</w:t>
            </w:r>
          </w:p>
        </w:tc>
        <w:tc>
          <w:tcPr>
            <w:tcW w:w="7656" w:type="dxa"/>
            <w:shd w:val="clear" w:color="auto" w:fill="EBF5EA"/>
            <w:vAlign w:val="center"/>
          </w:tcPr>
          <w:p w14:paraId="006FB0A0"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A21 – The Ridgeway - Silverhill</w:t>
            </w:r>
          </w:p>
        </w:tc>
      </w:tr>
      <w:tr w:rsidR="00EE5AE5" w:rsidRPr="00136BA6" w14:paraId="67A31921" w14:textId="77777777" w:rsidTr="00EE5AE5">
        <w:trPr>
          <w:trHeight w:hRule="exact" w:val="397"/>
        </w:trPr>
        <w:tc>
          <w:tcPr>
            <w:tcW w:w="1984" w:type="dxa"/>
            <w:shd w:val="clear" w:color="auto" w:fill="EBF5EA"/>
            <w:vAlign w:val="center"/>
          </w:tcPr>
          <w:p w14:paraId="02F74EF4"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HS16</w:t>
            </w:r>
          </w:p>
        </w:tc>
        <w:tc>
          <w:tcPr>
            <w:tcW w:w="7656" w:type="dxa"/>
            <w:shd w:val="clear" w:color="auto" w:fill="EBF5EA"/>
            <w:vAlign w:val="center"/>
          </w:tcPr>
          <w:p w14:paraId="649C9F96"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A21 – Silverhill – Hastings Station</w:t>
            </w:r>
          </w:p>
        </w:tc>
      </w:tr>
      <w:tr w:rsidR="00EE5AE5" w:rsidRPr="00136BA6" w14:paraId="0B3E9990" w14:textId="77777777" w:rsidTr="00EE5AE5">
        <w:trPr>
          <w:trHeight w:hRule="exact" w:val="397"/>
        </w:trPr>
        <w:tc>
          <w:tcPr>
            <w:tcW w:w="1984" w:type="dxa"/>
            <w:shd w:val="clear" w:color="auto" w:fill="EBF5EA"/>
            <w:vAlign w:val="center"/>
          </w:tcPr>
          <w:p w14:paraId="7707FD72"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HS17</w:t>
            </w:r>
          </w:p>
        </w:tc>
        <w:tc>
          <w:tcPr>
            <w:tcW w:w="7656" w:type="dxa"/>
            <w:shd w:val="clear" w:color="auto" w:fill="EBF5EA"/>
            <w:vAlign w:val="center"/>
          </w:tcPr>
          <w:p w14:paraId="0893054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Conquest Hospital – Alexandra Park – Bethune Way</w:t>
            </w:r>
          </w:p>
        </w:tc>
      </w:tr>
      <w:tr w:rsidR="00EE5AE5" w:rsidRPr="00136BA6" w14:paraId="05729F9C" w14:textId="77777777" w:rsidTr="00EE5AE5">
        <w:trPr>
          <w:trHeight w:hRule="exact" w:val="397"/>
        </w:trPr>
        <w:tc>
          <w:tcPr>
            <w:tcW w:w="1984" w:type="dxa"/>
            <w:shd w:val="clear" w:color="auto" w:fill="EBF5EA"/>
            <w:vAlign w:val="center"/>
          </w:tcPr>
          <w:p w14:paraId="7B95ED32"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HS18</w:t>
            </w:r>
          </w:p>
        </w:tc>
        <w:tc>
          <w:tcPr>
            <w:tcW w:w="7656" w:type="dxa"/>
            <w:shd w:val="clear" w:color="auto" w:fill="EBF5EA"/>
            <w:vAlign w:val="center"/>
          </w:tcPr>
          <w:p w14:paraId="41B986BC"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West St Leonards – A21</w:t>
            </w:r>
          </w:p>
        </w:tc>
      </w:tr>
      <w:tr w:rsidR="00EE5AE5" w:rsidRPr="00136BA6" w14:paraId="235140BA" w14:textId="77777777" w:rsidTr="00EE5AE5">
        <w:trPr>
          <w:trHeight w:hRule="exact" w:val="397"/>
        </w:trPr>
        <w:tc>
          <w:tcPr>
            <w:tcW w:w="1984" w:type="dxa"/>
            <w:shd w:val="clear" w:color="auto" w:fill="EBF5EA"/>
            <w:vAlign w:val="center"/>
          </w:tcPr>
          <w:p w14:paraId="1961D7D3"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HS19</w:t>
            </w:r>
          </w:p>
        </w:tc>
        <w:tc>
          <w:tcPr>
            <w:tcW w:w="7656" w:type="dxa"/>
            <w:shd w:val="clear" w:color="auto" w:fill="EBF5EA"/>
            <w:vAlign w:val="center"/>
          </w:tcPr>
          <w:p w14:paraId="59A17D50"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Hughenden Road – Queens Road </w:t>
            </w:r>
          </w:p>
        </w:tc>
      </w:tr>
      <w:tr w:rsidR="00EE5AE5" w:rsidRPr="00136BA6" w14:paraId="245C6558" w14:textId="77777777" w:rsidTr="00EE5AE5">
        <w:trPr>
          <w:trHeight w:hRule="exact" w:val="397"/>
        </w:trPr>
        <w:tc>
          <w:tcPr>
            <w:tcW w:w="1984" w:type="dxa"/>
            <w:shd w:val="clear" w:color="auto" w:fill="EBF5EA"/>
            <w:vAlign w:val="center"/>
          </w:tcPr>
          <w:p w14:paraId="7F2CF12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HS20</w:t>
            </w:r>
          </w:p>
        </w:tc>
        <w:tc>
          <w:tcPr>
            <w:tcW w:w="7656" w:type="dxa"/>
            <w:shd w:val="clear" w:color="auto" w:fill="EBF5EA"/>
            <w:vAlign w:val="center"/>
          </w:tcPr>
          <w:p w14:paraId="7A2CD10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West St Leonards – London Road</w:t>
            </w:r>
          </w:p>
        </w:tc>
      </w:tr>
      <w:tr w:rsidR="00EE5AE5" w:rsidRPr="00136BA6" w14:paraId="21DBA165" w14:textId="77777777" w:rsidTr="00EE5AE5">
        <w:trPr>
          <w:trHeight w:hRule="exact" w:val="397"/>
        </w:trPr>
        <w:tc>
          <w:tcPr>
            <w:tcW w:w="1984" w:type="dxa"/>
            <w:shd w:val="clear" w:color="auto" w:fill="EBF5EA"/>
            <w:vAlign w:val="center"/>
          </w:tcPr>
          <w:p w14:paraId="07A8AC6D"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HS21</w:t>
            </w:r>
          </w:p>
        </w:tc>
        <w:tc>
          <w:tcPr>
            <w:tcW w:w="7656" w:type="dxa"/>
            <w:shd w:val="clear" w:color="auto" w:fill="EBF5EA"/>
            <w:vAlign w:val="center"/>
          </w:tcPr>
          <w:p w14:paraId="6CEB81B3"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St Leonards Warrior Square – Hastings Centre</w:t>
            </w:r>
          </w:p>
        </w:tc>
      </w:tr>
      <w:tr w:rsidR="00EE5AE5" w:rsidRPr="00136BA6" w14:paraId="07072680" w14:textId="77777777" w:rsidTr="00EE5AE5">
        <w:trPr>
          <w:trHeight w:hRule="exact" w:val="397"/>
        </w:trPr>
        <w:tc>
          <w:tcPr>
            <w:tcW w:w="1984" w:type="dxa"/>
            <w:shd w:val="clear" w:color="auto" w:fill="EBF5EA"/>
            <w:vAlign w:val="center"/>
          </w:tcPr>
          <w:p w14:paraId="01CB72C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HS22</w:t>
            </w:r>
          </w:p>
        </w:tc>
        <w:tc>
          <w:tcPr>
            <w:tcW w:w="7656" w:type="dxa"/>
            <w:shd w:val="clear" w:color="auto" w:fill="EBF5EA"/>
            <w:vAlign w:val="center"/>
          </w:tcPr>
          <w:p w14:paraId="74FF73B7"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Ashford Road </w:t>
            </w:r>
          </w:p>
        </w:tc>
      </w:tr>
      <w:tr w:rsidR="00EE5AE5" w:rsidRPr="00136BA6" w14:paraId="60E8CEC3" w14:textId="77777777" w:rsidTr="00EE5AE5">
        <w:trPr>
          <w:trHeight w:hRule="exact" w:val="397"/>
        </w:trPr>
        <w:tc>
          <w:tcPr>
            <w:tcW w:w="1984" w:type="dxa"/>
            <w:shd w:val="clear" w:color="auto" w:fill="EBF5EA"/>
            <w:vAlign w:val="center"/>
          </w:tcPr>
          <w:p w14:paraId="385CC003"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HS23</w:t>
            </w:r>
          </w:p>
        </w:tc>
        <w:tc>
          <w:tcPr>
            <w:tcW w:w="7656" w:type="dxa"/>
            <w:shd w:val="clear" w:color="auto" w:fill="EBF5EA"/>
            <w:vAlign w:val="center"/>
          </w:tcPr>
          <w:p w14:paraId="593EFFD1"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St Helens Park Road </w:t>
            </w:r>
          </w:p>
        </w:tc>
      </w:tr>
      <w:tr w:rsidR="00EE5AE5" w:rsidRPr="00136BA6" w14:paraId="37CE656E" w14:textId="77777777" w:rsidTr="00EE5AE5">
        <w:trPr>
          <w:trHeight w:hRule="exact" w:val="397"/>
        </w:trPr>
        <w:tc>
          <w:tcPr>
            <w:tcW w:w="1984" w:type="dxa"/>
            <w:shd w:val="clear" w:color="auto" w:fill="EBF5EA"/>
            <w:vAlign w:val="center"/>
          </w:tcPr>
          <w:p w14:paraId="5E5106E0"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HS24</w:t>
            </w:r>
          </w:p>
        </w:tc>
        <w:tc>
          <w:tcPr>
            <w:tcW w:w="7656" w:type="dxa"/>
            <w:shd w:val="clear" w:color="auto" w:fill="EBF5EA"/>
            <w:vAlign w:val="center"/>
          </w:tcPr>
          <w:p w14:paraId="658198C3"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St Helens Park Road</w:t>
            </w:r>
          </w:p>
        </w:tc>
      </w:tr>
      <w:tr w:rsidR="00EE5AE5" w:rsidRPr="00136BA6" w14:paraId="66627962" w14:textId="77777777" w:rsidTr="00EE5AE5">
        <w:trPr>
          <w:trHeight w:hRule="exact" w:val="397"/>
        </w:trPr>
        <w:tc>
          <w:tcPr>
            <w:tcW w:w="1984" w:type="dxa"/>
            <w:shd w:val="clear" w:color="auto" w:fill="EBF5EA"/>
            <w:vAlign w:val="center"/>
          </w:tcPr>
          <w:p w14:paraId="0415F8B8"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HS25</w:t>
            </w:r>
          </w:p>
        </w:tc>
        <w:tc>
          <w:tcPr>
            <w:tcW w:w="7656" w:type="dxa"/>
            <w:shd w:val="clear" w:color="auto" w:fill="EBF5EA"/>
            <w:vAlign w:val="center"/>
          </w:tcPr>
          <w:p w14:paraId="59F35075" w14:textId="77777777" w:rsidR="00EE5AE5" w:rsidRPr="00136BA6" w:rsidRDefault="00EE5AE5" w:rsidP="00136BA6">
            <w:pPr>
              <w:rPr>
                <w:rFonts w:cstheme="minorHAnsi"/>
                <w:color w:val="404040" w:themeColor="text1" w:themeTint="BF"/>
              </w:rPr>
            </w:pPr>
            <w:proofErr w:type="spellStart"/>
            <w:r w:rsidRPr="00136BA6">
              <w:rPr>
                <w:rFonts w:cstheme="minorHAnsi"/>
                <w:color w:val="404040" w:themeColor="text1" w:themeTint="BF"/>
              </w:rPr>
              <w:t>Tilekin</w:t>
            </w:r>
            <w:proofErr w:type="spellEnd"/>
            <w:r w:rsidRPr="00136BA6">
              <w:rPr>
                <w:rFonts w:cstheme="minorHAnsi"/>
                <w:color w:val="404040" w:themeColor="text1" w:themeTint="BF"/>
              </w:rPr>
              <w:t xml:space="preserve"> – Conquest Hospital</w:t>
            </w:r>
          </w:p>
        </w:tc>
      </w:tr>
      <w:tr w:rsidR="00EE5AE5" w:rsidRPr="00136BA6" w14:paraId="53FBAA74" w14:textId="77777777" w:rsidTr="00EE5AE5">
        <w:trPr>
          <w:trHeight w:hRule="exact" w:val="397"/>
        </w:trPr>
        <w:tc>
          <w:tcPr>
            <w:tcW w:w="1984" w:type="dxa"/>
            <w:shd w:val="clear" w:color="auto" w:fill="EBF5EA"/>
            <w:vAlign w:val="center"/>
          </w:tcPr>
          <w:p w14:paraId="6AD79F7B"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HS26</w:t>
            </w:r>
          </w:p>
        </w:tc>
        <w:tc>
          <w:tcPr>
            <w:tcW w:w="7656" w:type="dxa"/>
            <w:shd w:val="clear" w:color="auto" w:fill="EBF5EA"/>
            <w:vAlign w:val="center"/>
          </w:tcPr>
          <w:p w14:paraId="6D0E2DB0"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Tile Barn Road Spur</w:t>
            </w:r>
          </w:p>
        </w:tc>
      </w:tr>
      <w:tr w:rsidR="00EE5AE5" w:rsidRPr="00136BA6" w14:paraId="5340FB9A" w14:textId="77777777" w:rsidTr="00EE5AE5">
        <w:trPr>
          <w:trHeight w:hRule="exact" w:val="397"/>
        </w:trPr>
        <w:tc>
          <w:tcPr>
            <w:tcW w:w="1984" w:type="dxa"/>
            <w:shd w:val="clear" w:color="auto" w:fill="EBF5EA"/>
            <w:vAlign w:val="center"/>
          </w:tcPr>
          <w:p w14:paraId="78C7052B"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HS27</w:t>
            </w:r>
          </w:p>
        </w:tc>
        <w:tc>
          <w:tcPr>
            <w:tcW w:w="7656" w:type="dxa"/>
            <w:shd w:val="clear" w:color="auto" w:fill="EBF5EA"/>
            <w:vAlign w:val="center"/>
          </w:tcPr>
          <w:p w14:paraId="061E4B72"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Wishing Tree Road Sur</w:t>
            </w:r>
          </w:p>
        </w:tc>
      </w:tr>
      <w:tr w:rsidR="00EE5AE5" w:rsidRPr="00136BA6" w14:paraId="00174052" w14:textId="77777777" w:rsidTr="00EE5AE5">
        <w:trPr>
          <w:trHeight w:hRule="exact" w:val="567"/>
        </w:trPr>
        <w:tc>
          <w:tcPr>
            <w:tcW w:w="1984" w:type="dxa"/>
            <w:shd w:val="clear" w:color="auto" w:fill="EBF5EA"/>
            <w:vAlign w:val="center"/>
          </w:tcPr>
          <w:p w14:paraId="7F011CB5"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HS28</w:t>
            </w:r>
          </w:p>
        </w:tc>
        <w:tc>
          <w:tcPr>
            <w:tcW w:w="7656" w:type="dxa"/>
            <w:shd w:val="clear" w:color="auto" w:fill="EBF5EA"/>
            <w:vAlign w:val="center"/>
          </w:tcPr>
          <w:p w14:paraId="68B73CD2"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Briscoes Walk</w:t>
            </w:r>
          </w:p>
          <w:p w14:paraId="58A521E0"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Friday Street – Pennine Way – Seafront</w:t>
            </w:r>
          </w:p>
          <w:p w14:paraId="52116331" w14:textId="77777777" w:rsidR="00EE5AE5" w:rsidRPr="00136BA6" w:rsidRDefault="00EE5AE5" w:rsidP="00136BA6">
            <w:pPr>
              <w:rPr>
                <w:rFonts w:cstheme="minorHAnsi"/>
                <w:color w:val="404040" w:themeColor="text1" w:themeTint="BF"/>
              </w:rPr>
            </w:pPr>
          </w:p>
        </w:tc>
      </w:tr>
      <w:tr w:rsidR="00EE5AE5" w:rsidRPr="00136BA6" w14:paraId="7BAC3199" w14:textId="77777777" w:rsidTr="00EE5AE5">
        <w:trPr>
          <w:trHeight w:hRule="exact" w:val="567"/>
        </w:trPr>
        <w:tc>
          <w:tcPr>
            <w:tcW w:w="1984" w:type="dxa"/>
            <w:shd w:val="clear" w:color="auto" w:fill="EBF5EA"/>
            <w:vAlign w:val="center"/>
          </w:tcPr>
          <w:p w14:paraId="170B4463"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BHG</w:t>
            </w:r>
          </w:p>
        </w:tc>
        <w:tc>
          <w:tcPr>
            <w:tcW w:w="7656" w:type="dxa"/>
            <w:shd w:val="clear" w:color="auto" w:fill="EBF5EA"/>
            <w:vAlign w:val="center"/>
          </w:tcPr>
          <w:p w14:paraId="264B3F18"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Bexhill – Hastings Greenway (Combe Valley Way)</w:t>
            </w:r>
          </w:p>
          <w:p w14:paraId="2FC03489"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Friday Street – Pennine Way – Seafront</w:t>
            </w:r>
          </w:p>
        </w:tc>
      </w:tr>
    </w:tbl>
    <w:p w14:paraId="0733378A" w14:textId="650E2E89" w:rsidR="00D91E32" w:rsidRPr="00640E2F" w:rsidRDefault="00D91E32" w:rsidP="00D91E32">
      <w:pPr>
        <w:spacing w:after="0" w:line="240" w:lineRule="auto"/>
        <w:rPr>
          <w:rFonts w:cstheme="minorHAnsi"/>
          <w:b/>
          <w:bCs/>
          <w:sz w:val="28"/>
          <w:szCs w:val="28"/>
        </w:rPr>
      </w:pPr>
      <w:r w:rsidRPr="00640E2F">
        <w:rPr>
          <w:rFonts w:cstheme="minorHAnsi"/>
          <w:b/>
          <w:bCs/>
          <w:sz w:val="28"/>
          <w:szCs w:val="28"/>
        </w:rPr>
        <w:t>(Further information on the development of this network is in</w:t>
      </w:r>
      <w:r w:rsidR="00640E2F" w:rsidRPr="00640E2F">
        <w:rPr>
          <w:rFonts w:cstheme="minorHAnsi"/>
          <w:b/>
          <w:bCs/>
          <w:sz w:val="28"/>
          <w:szCs w:val="28"/>
        </w:rPr>
        <w:t xml:space="preserve"> Appendix</w:t>
      </w:r>
      <w:r w:rsidRPr="00640E2F">
        <w:rPr>
          <w:rFonts w:cstheme="minorHAnsi"/>
          <w:b/>
          <w:bCs/>
          <w:sz w:val="28"/>
          <w:szCs w:val="28"/>
        </w:rPr>
        <w:t xml:space="preserve"> 5H.)</w:t>
      </w:r>
    </w:p>
    <w:p w14:paraId="40D23B29" w14:textId="5C3473BA" w:rsidR="009C7B6E" w:rsidRPr="00136BA6" w:rsidRDefault="009C7B6E" w:rsidP="00136BA6">
      <w:pPr>
        <w:spacing w:after="0" w:line="240" w:lineRule="auto"/>
        <w:rPr>
          <w:rFonts w:cstheme="minorHAnsi"/>
        </w:rPr>
      </w:pPr>
    </w:p>
    <w:p w14:paraId="78096057" w14:textId="77777777" w:rsidR="00FB53C6" w:rsidRDefault="00FB53C6" w:rsidP="00136BA6">
      <w:pPr>
        <w:spacing w:after="0" w:line="240" w:lineRule="auto"/>
        <w:rPr>
          <w:rFonts w:cstheme="minorHAnsi"/>
          <w:b/>
          <w:bCs/>
          <w:i/>
          <w:iCs/>
          <w:color w:val="404040" w:themeColor="text1" w:themeTint="BF"/>
          <w:sz w:val="32"/>
          <w:szCs w:val="32"/>
        </w:rPr>
      </w:pPr>
    </w:p>
    <w:p w14:paraId="1DAEEAE1" w14:textId="77777777" w:rsidR="00FB53C6" w:rsidRDefault="00FB53C6" w:rsidP="00136BA6">
      <w:pPr>
        <w:spacing w:after="0" w:line="240" w:lineRule="auto"/>
        <w:rPr>
          <w:rFonts w:cstheme="minorHAnsi"/>
          <w:b/>
          <w:bCs/>
          <w:i/>
          <w:iCs/>
          <w:color w:val="404040" w:themeColor="text1" w:themeTint="BF"/>
          <w:sz w:val="32"/>
          <w:szCs w:val="32"/>
        </w:rPr>
      </w:pPr>
    </w:p>
    <w:p w14:paraId="65DD494C" w14:textId="77777777" w:rsidR="00FB53C6" w:rsidRDefault="00FB53C6" w:rsidP="00136BA6">
      <w:pPr>
        <w:spacing w:after="0" w:line="240" w:lineRule="auto"/>
        <w:rPr>
          <w:rFonts w:cstheme="minorHAnsi"/>
          <w:b/>
          <w:bCs/>
          <w:i/>
          <w:iCs/>
          <w:color w:val="404040" w:themeColor="text1" w:themeTint="BF"/>
          <w:sz w:val="32"/>
          <w:szCs w:val="32"/>
        </w:rPr>
      </w:pPr>
    </w:p>
    <w:p w14:paraId="5FA2C4A9" w14:textId="77777777" w:rsidR="00FB53C6" w:rsidRDefault="00FB53C6" w:rsidP="00136BA6">
      <w:pPr>
        <w:spacing w:after="0" w:line="240" w:lineRule="auto"/>
        <w:rPr>
          <w:rFonts w:cstheme="minorHAnsi"/>
          <w:b/>
          <w:bCs/>
          <w:i/>
          <w:iCs/>
          <w:color w:val="404040" w:themeColor="text1" w:themeTint="BF"/>
          <w:sz w:val="32"/>
          <w:szCs w:val="32"/>
        </w:rPr>
      </w:pPr>
    </w:p>
    <w:p w14:paraId="20AC0643" w14:textId="77777777" w:rsidR="00FB53C6" w:rsidRDefault="00FB53C6" w:rsidP="00136BA6">
      <w:pPr>
        <w:spacing w:after="0" w:line="240" w:lineRule="auto"/>
        <w:rPr>
          <w:rFonts w:cstheme="minorHAnsi"/>
          <w:b/>
          <w:bCs/>
          <w:i/>
          <w:iCs/>
          <w:color w:val="404040" w:themeColor="text1" w:themeTint="BF"/>
          <w:sz w:val="32"/>
          <w:szCs w:val="32"/>
        </w:rPr>
      </w:pPr>
    </w:p>
    <w:p w14:paraId="78C42281" w14:textId="77777777" w:rsidR="00FB53C6" w:rsidRDefault="00FB53C6" w:rsidP="00136BA6">
      <w:pPr>
        <w:spacing w:after="0" w:line="240" w:lineRule="auto"/>
        <w:rPr>
          <w:rFonts w:cstheme="minorHAnsi"/>
          <w:b/>
          <w:bCs/>
          <w:i/>
          <w:iCs/>
          <w:color w:val="404040" w:themeColor="text1" w:themeTint="BF"/>
          <w:sz w:val="32"/>
          <w:szCs w:val="32"/>
        </w:rPr>
      </w:pPr>
    </w:p>
    <w:p w14:paraId="3F76A893" w14:textId="77777777" w:rsidR="00FB53C6" w:rsidRDefault="00FB53C6" w:rsidP="00136BA6">
      <w:pPr>
        <w:spacing w:after="0" w:line="240" w:lineRule="auto"/>
        <w:rPr>
          <w:rFonts w:cstheme="minorHAnsi"/>
          <w:b/>
          <w:bCs/>
          <w:i/>
          <w:iCs/>
          <w:color w:val="404040" w:themeColor="text1" w:themeTint="BF"/>
          <w:sz w:val="32"/>
          <w:szCs w:val="32"/>
        </w:rPr>
      </w:pPr>
    </w:p>
    <w:p w14:paraId="674EC43E" w14:textId="77777777" w:rsidR="00FB53C6" w:rsidRDefault="00FB53C6" w:rsidP="00136BA6">
      <w:pPr>
        <w:spacing w:after="0" w:line="240" w:lineRule="auto"/>
        <w:rPr>
          <w:rFonts w:cstheme="minorHAnsi"/>
          <w:b/>
          <w:bCs/>
          <w:i/>
          <w:iCs/>
          <w:color w:val="404040" w:themeColor="text1" w:themeTint="BF"/>
          <w:sz w:val="32"/>
          <w:szCs w:val="32"/>
        </w:rPr>
      </w:pPr>
    </w:p>
    <w:p w14:paraId="3B9C52DD" w14:textId="77777777" w:rsidR="00FB53C6" w:rsidRDefault="00FB53C6" w:rsidP="00136BA6">
      <w:pPr>
        <w:spacing w:after="0" w:line="240" w:lineRule="auto"/>
        <w:rPr>
          <w:rFonts w:cstheme="minorHAnsi"/>
          <w:b/>
          <w:bCs/>
          <w:i/>
          <w:iCs/>
          <w:color w:val="404040" w:themeColor="text1" w:themeTint="BF"/>
          <w:sz w:val="32"/>
          <w:szCs w:val="32"/>
        </w:rPr>
      </w:pPr>
    </w:p>
    <w:p w14:paraId="2F0997C2" w14:textId="77777777" w:rsidR="00FB53C6" w:rsidRDefault="00FB53C6" w:rsidP="00136BA6">
      <w:pPr>
        <w:spacing w:after="0" w:line="240" w:lineRule="auto"/>
        <w:rPr>
          <w:rFonts w:cstheme="minorHAnsi"/>
          <w:b/>
          <w:bCs/>
          <w:i/>
          <w:iCs/>
          <w:color w:val="404040" w:themeColor="text1" w:themeTint="BF"/>
          <w:sz w:val="32"/>
          <w:szCs w:val="32"/>
        </w:rPr>
      </w:pPr>
    </w:p>
    <w:p w14:paraId="5E194333" w14:textId="77777777" w:rsidR="00FB53C6" w:rsidRDefault="00FB53C6" w:rsidP="00136BA6">
      <w:pPr>
        <w:spacing w:after="0" w:line="240" w:lineRule="auto"/>
        <w:rPr>
          <w:rFonts w:cstheme="minorHAnsi"/>
          <w:b/>
          <w:bCs/>
          <w:i/>
          <w:iCs/>
          <w:color w:val="404040" w:themeColor="text1" w:themeTint="BF"/>
          <w:sz w:val="32"/>
          <w:szCs w:val="32"/>
        </w:rPr>
      </w:pPr>
    </w:p>
    <w:p w14:paraId="04CEE352" w14:textId="77777777" w:rsidR="00FB53C6" w:rsidRDefault="00FB53C6" w:rsidP="00136BA6">
      <w:pPr>
        <w:spacing w:after="0" w:line="240" w:lineRule="auto"/>
        <w:rPr>
          <w:rFonts w:cstheme="minorHAnsi"/>
          <w:b/>
          <w:bCs/>
          <w:i/>
          <w:iCs/>
          <w:color w:val="404040" w:themeColor="text1" w:themeTint="BF"/>
          <w:sz w:val="32"/>
          <w:szCs w:val="32"/>
        </w:rPr>
      </w:pPr>
    </w:p>
    <w:p w14:paraId="08CEB13E" w14:textId="77777777" w:rsidR="00FB53C6" w:rsidRDefault="00FB53C6" w:rsidP="00136BA6">
      <w:pPr>
        <w:spacing w:after="0" w:line="240" w:lineRule="auto"/>
        <w:rPr>
          <w:rFonts w:cstheme="minorHAnsi"/>
          <w:b/>
          <w:bCs/>
          <w:i/>
          <w:iCs/>
          <w:color w:val="404040" w:themeColor="text1" w:themeTint="BF"/>
          <w:sz w:val="32"/>
          <w:szCs w:val="32"/>
        </w:rPr>
      </w:pPr>
    </w:p>
    <w:p w14:paraId="47C54FE5" w14:textId="77777777" w:rsidR="00FB53C6" w:rsidRDefault="00FB53C6" w:rsidP="00136BA6">
      <w:pPr>
        <w:spacing w:after="0" w:line="240" w:lineRule="auto"/>
        <w:rPr>
          <w:rFonts w:cstheme="minorHAnsi"/>
          <w:b/>
          <w:bCs/>
          <w:i/>
          <w:iCs/>
          <w:color w:val="404040" w:themeColor="text1" w:themeTint="BF"/>
          <w:sz w:val="32"/>
          <w:szCs w:val="32"/>
        </w:rPr>
      </w:pPr>
    </w:p>
    <w:p w14:paraId="73CA93D0" w14:textId="77777777" w:rsidR="00FB53C6" w:rsidRDefault="00FB53C6" w:rsidP="00136BA6">
      <w:pPr>
        <w:spacing w:after="0" w:line="240" w:lineRule="auto"/>
        <w:rPr>
          <w:rFonts w:cstheme="minorHAnsi"/>
          <w:b/>
          <w:bCs/>
          <w:i/>
          <w:iCs/>
          <w:color w:val="404040" w:themeColor="text1" w:themeTint="BF"/>
          <w:sz w:val="32"/>
          <w:szCs w:val="32"/>
        </w:rPr>
      </w:pPr>
    </w:p>
    <w:p w14:paraId="2EAAB543" w14:textId="77777777" w:rsidR="00FB53C6" w:rsidRDefault="00FB53C6" w:rsidP="00136BA6">
      <w:pPr>
        <w:spacing w:after="0" w:line="240" w:lineRule="auto"/>
        <w:rPr>
          <w:rFonts w:cstheme="minorHAnsi"/>
          <w:b/>
          <w:bCs/>
          <w:i/>
          <w:iCs/>
          <w:color w:val="404040" w:themeColor="text1" w:themeTint="BF"/>
          <w:sz w:val="32"/>
          <w:szCs w:val="32"/>
        </w:rPr>
      </w:pPr>
    </w:p>
    <w:p w14:paraId="0BB26C3F" w14:textId="77777777" w:rsidR="00FB53C6" w:rsidRDefault="00FB53C6" w:rsidP="00136BA6">
      <w:pPr>
        <w:spacing w:after="0" w:line="240" w:lineRule="auto"/>
        <w:rPr>
          <w:rFonts w:cstheme="minorHAnsi"/>
          <w:b/>
          <w:bCs/>
          <w:i/>
          <w:iCs/>
          <w:color w:val="404040" w:themeColor="text1" w:themeTint="BF"/>
          <w:sz w:val="32"/>
          <w:szCs w:val="32"/>
        </w:rPr>
      </w:pPr>
    </w:p>
    <w:p w14:paraId="36091BB6" w14:textId="77777777" w:rsidR="00FB53C6" w:rsidRDefault="00FB53C6" w:rsidP="00136BA6">
      <w:pPr>
        <w:spacing w:after="0" w:line="240" w:lineRule="auto"/>
        <w:rPr>
          <w:rFonts w:cstheme="minorHAnsi"/>
          <w:b/>
          <w:bCs/>
          <w:i/>
          <w:iCs/>
          <w:color w:val="404040" w:themeColor="text1" w:themeTint="BF"/>
          <w:sz w:val="32"/>
          <w:szCs w:val="32"/>
        </w:rPr>
      </w:pPr>
    </w:p>
    <w:p w14:paraId="19F1D62A" w14:textId="77777777" w:rsidR="006B3584" w:rsidRDefault="006B3584" w:rsidP="00136BA6">
      <w:pPr>
        <w:spacing w:after="0" w:line="240" w:lineRule="auto"/>
        <w:rPr>
          <w:rFonts w:cstheme="minorHAnsi"/>
          <w:b/>
          <w:bCs/>
          <w:i/>
          <w:iCs/>
          <w:color w:val="404040" w:themeColor="text1" w:themeTint="BF"/>
          <w:sz w:val="32"/>
          <w:szCs w:val="32"/>
        </w:rPr>
      </w:pPr>
    </w:p>
    <w:p w14:paraId="4C5855B1" w14:textId="3A5BA1F9" w:rsidR="00EE5AE5" w:rsidRPr="00337F68" w:rsidRDefault="00EE5AE5" w:rsidP="00136BA6">
      <w:pPr>
        <w:spacing w:after="0" w:line="240" w:lineRule="auto"/>
        <w:rPr>
          <w:rFonts w:cstheme="minorHAnsi"/>
          <w:b/>
          <w:bCs/>
          <w:i/>
          <w:iCs/>
          <w:color w:val="404040" w:themeColor="text1" w:themeTint="BF"/>
          <w:sz w:val="32"/>
          <w:szCs w:val="32"/>
        </w:rPr>
      </w:pPr>
      <w:r w:rsidRPr="00337F68">
        <w:rPr>
          <w:rFonts w:cstheme="minorHAnsi"/>
          <w:b/>
          <w:bCs/>
          <w:i/>
          <w:iCs/>
          <w:color w:val="404040" w:themeColor="text1" w:themeTint="BF"/>
          <w:sz w:val="32"/>
          <w:szCs w:val="32"/>
        </w:rPr>
        <w:lastRenderedPageBreak/>
        <w:t>Rural East Sussex</w:t>
      </w:r>
    </w:p>
    <w:p w14:paraId="6517DAF9" w14:textId="77777777" w:rsidR="00EE5AE5" w:rsidRPr="00136BA6" w:rsidRDefault="00EE5AE5" w:rsidP="00136BA6">
      <w:pPr>
        <w:spacing w:after="0" w:line="240" w:lineRule="auto"/>
        <w:rPr>
          <w:rFonts w:cstheme="minorHAnsi"/>
          <w:color w:val="404040" w:themeColor="text1" w:themeTint="BF"/>
          <w:sz w:val="24"/>
          <w:szCs w:val="24"/>
        </w:rPr>
      </w:pPr>
    </w:p>
    <w:p w14:paraId="64E9A62B" w14:textId="0BD90C81" w:rsidR="00EE5AE5" w:rsidRPr="00B95B8B" w:rsidRDefault="00EE5AE5" w:rsidP="00136BA6">
      <w:pPr>
        <w:spacing w:after="0" w:line="240" w:lineRule="auto"/>
        <w:rPr>
          <w:rFonts w:cstheme="minorHAnsi"/>
          <w:b/>
          <w:i/>
          <w:iCs/>
          <w:color w:val="404040" w:themeColor="text1" w:themeTint="BF"/>
          <w:sz w:val="28"/>
          <w:szCs w:val="28"/>
        </w:rPr>
      </w:pPr>
      <w:r w:rsidRPr="00B95B8B">
        <w:rPr>
          <w:rFonts w:cstheme="minorHAnsi"/>
          <w:b/>
          <w:i/>
          <w:iCs/>
          <w:color w:val="404040" w:themeColor="text1" w:themeTint="BF"/>
          <w:sz w:val="28"/>
          <w:szCs w:val="28"/>
        </w:rPr>
        <w:t>North Wealden &amp; North Lewes area</w:t>
      </w:r>
    </w:p>
    <w:p w14:paraId="7298B4BB" w14:textId="77777777" w:rsidR="00EE5AE5" w:rsidRPr="00136BA6" w:rsidRDefault="00EE5AE5" w:rsidP="00136BA6">
      <w:pPr>
        <w:spacing w:after="0" w:line="240" w:lineRule="auto"/>
        <w:rPr>
          <w:rFonts w:cstheme="minorHAnsi"/>
          <w:b/>
          <w:i/>
          <w:color w:val="3F9C35"/>
          <w:sz w:val="24"/>
          <w:szCs w:val="24"/>
        </w:rPr>
      </w:pPr>
      <w:r w:rsidRPr="00136BA6">
        <w:rPr>
          <w:rFonts w:cstheme="minorHAnsi"/>
          <w:b/>
          <w:i/>
          <w:color w:val="3F9C35"/>
          <w:sz w:val="24"/>
          <w:szCs w:val="24"/>
        </w:rPr>
        <w:t>Uckfield, Heathfield, Crowborough</w:t>
      </w:r>
    </w:p>
    <w:p w14:paraId="5CCCA1B1" w14:textId="7B3AA012" w:rsidR="00FB53C6" w:rsidRPr="00837B25" w:rsidRDefault="00067CE9" w:rsidP="00837B25">
      <w:pPr>
        <w:spacing w:after="0" w:line="240" w:lineRule="auto"/>
        <w:jc w:val="both"/>
        <w:rPr>
          <w:color w:val="404040" w:themeColor="text1" w:themeTint="BF"/>
          <w:sz w:val="24"/>
          <w:szCs w:val="24"/>
        </w:rPr>
      </w:pPr>
      <w:r w:rsidRPr="004C74E9">
        <w:rPr>
          <w:color w:val="404040" w:themeColor="text1" w:themeTint="BF"/>
          <w:sz w:val="24"/>
          <w:szCs w:val="24"/>
        </w:rPr>
        <w:t>5.12</w:t>
      </w:r>
      <w:r w:rsidRPr="004C74E9">
        <w:rPr>
          <w:color w:val="404040" w:themeColor="text1" w:themeTint="BF"/>
          <w:sz w:val="24"/>
          <w:szCs w:val="24"/>
        </w:rPr>
        <w:tab/>
        <w:t xml:space="preserve">With further housing growth likely to be a considerable focus for these areas, the emphasis of the preferred routes is on supporting access to existing localised services. The preferred routes will also form the basis for further work to be undertaken by ESCC, Wealden District Council and developers </w:t>
      </w:r>
      <w:proofErr w:type="gramStart"/>
      <w:r w:rsidRPr="004C74E9">
        <w:rPr>
          <w:color w:val="404040" w:themeColor="text1" w:themeTint="BF"/>
          <w:sz w:val="24"/>
          <w:szCs w:val="24"/>
        </w:rPr>
        <w:t>in the near future</w:t>
      </w:r>
      <w:proofErr w:type="gramEnd"/>
      <w:r w:rsidRPr="004C74E9">
        <w:rPr>
          <w:color w:val="404040" w:themeColor="text1" w:themeTint="BF"/>
          <w:sz w:val="24"/>
          <w:szCs w:val="24"/>
        </w:rPr>
        <w:t>, to develop a more comprehensive network which supports future growth in housing and employment.</w:t>
      </w:r>
    </w:p>
    <w:p w14:paraId="5F529DCF" w14:textId="77777777" w:rsidR="00FB53C6" w:rsidRDefault="00FB53C6" w:rsidP="00136BA6">
      <w:pPr>
        <w:spacing w:after="0" w:line="240" w:lineRule="auto"/>
        <w:rPr>
          <w:rFonts w:cstheme="minorHAnsi"/>
          <w:b/>
          <w:bCs/>
          <w:color w:val="404040" w:themeColor="text1" w:themeTint="BF"/>
          <w:highlight w:val="yellow"/>
        </w:rPr>
      </w:pPr>
    </w:p>
    <w:p w14:paraId="146CF948" w14:textId="3F86CCDC" w:rsidR="00337F68" w:rsidRPr="00837B25" w:rsidRDefault="00EE5AE5" w:rsidP="00136BA6">
      <w:pPr>
        <w:spacing w:after="0" w:line="240" w:lineRule="auto"/>
        <w:rPr>
          <w:rFonts w:cstheme="minorHAnsi"/>
          <w:b/>
          <w:bCs/>
          <w:color w:val="404040" w:themeColor="text1" w:themeTint="BF"/>
        </w:rPr>
      </w:pPr>
      <w:r w:rsidRPr="00837B25">
        <w:rPr>
          <w:rFonts w:cstheme="minorHAnsi"/>
          <w:b/>
          <w:bCs/>
          <w:color w:val="404040" w:themeColor="text1" w:themeTint="BF"/>
        </w:rPr>
        <w:t>Figure</w:t>
      </w:r>
      <w:r w:rsidR="0025489A" w:rsidRPr="00837B25">
        <w:rPr>
          <w:rFonts w:cstheme="minorHAnsi"/>
          <w:b/>
          <w:bCs/>
          <w:color w:val="404040" w:themeColor="text1" w:themeTint="BF"/>
        </w:rPr>
        <w:t xml:space="preserve"> 11 </w:t>
      </w:r>
      <w:r w:rsidR="00837B25" w:rsidRPr="00837B25">
        <w:rPr>
          <w:rFonts w:cstheme="minorHAnsi"/>
          <w:b/>
          <w:bCs/>
          <w:color w:val="404040" w:themeColor="text1" w:themeTint="BF"/>
        </w:rPr>
        <w:t xml:space="preserve">- </w:t>
      </w:r>
      <w:r w:rsidRPr="00837B25">
        <w:rPr>
          <w:rFonts w:cstheme="minorHAnsi"/>
          <w:b/>
          <w:bCs/>
          <w:color w:val="404040" w:themeColor="text1" w:themeTint="BF"/>
        </w:rPr>
        <w:t>Uckfield proposed cycle network</w:t>
      </w:r>
    </w:p>
    <w:p w14:paraId="3543AFA5" w14:textId="729733CE" w:rsidR="00337F68" w:rsidRPr="00337F68" w:rsidRDefault="002C7A7C" w:rsidP="00136BA6">
      <w:pPr>
        <w:spacing w:after="0" w:line="240" w:lineRule="auto"/>
        <w:rPr>
          <w:rFonts w:cstheme="minorHAnsi"/>
          <w:color w:val="404040" w:themeColor="text1" w:themeTint="BF"/>
        </w:rPr>
      </w:pPr>
      <w:r>
        <w:rPr>
          <w:noProof/>
        </w:rPr>
        <w:drawing>
          <wp:inline distT="0" distB="0" distL="0" distR="0" wp14:anchorId="3F1E4021" wp14:editId="34EC58E7">
            <wp:extent cx="5518150" cy="3867150"/>
            <wp:effectExtent l="38100" t="38100" r="44450" b="381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18150" cy="3867150"/>
                    </a:xfrm>
                    <a:prstGeom prst="rect">
                      <a:avLst/>
                    </a:prstGeom>
                    <a:noFill/>
                    <a:ln w="28575">
                      <a:solidFill>
                        <a:schemeClr val="tx1"/>
                      </a:solidFill>
                    </a:ln>
                  </pic:spPr>
                </pic:pic>
              </a:graphicData>
            </a:graphic>
          </wp:inline>
        </w:drawing>
      </w:r>
    </w:p>
    <w:p w14:paraId="5F0DFD1E" w14:textId="77777777" w:rsidR="00837B25" w:rsidRDefault="00837B25" w:rsidP="00136BA6">
      <w:pPr>
        <w:spacing w:after="0" w:line="240" w:lineRule="auto"/>
        <w:rPr>
          <w:rFonts w:cstheme="minorHAnsi"/>
          <w:b/>
          <w:bCs/>
          <w:color w:val="404040" w:themeColor="text1" w:themeTint="BF"/>
          <w:highlight w:val="yellow"/>
        </w:rPr>
      </w:pPr>
    </w:p>
    <w:p w14:paraId="2BFDE339" w14:textId="77364CD5" w:rsidR="00B95B8B" w:rsidRPr="00B95B8B" w:rsidRDefault="000750BC" w:rsidP="00136BA6">
      <w:pPr>
        <w:spacing w:after="0" w:line="240" w:lineRule="auto"/>
        <w:rPr>
          <w:rFonts w:cstheme="minorHAnsi"/>
          <w:b/>
          <w:bCs/>
          <w:color w:val="404040" w:themeColor="text1" w:themeTint="BF"/>
        </w:rPr>
      </w:pPr>
      <w:r w:rsidRPr="00837B25">
        <w:rPr>
          <w:rFonts w:cstheme="minorHAnsi"/>
          <w:b/>
          <w:bCs/>
          <w:color w:val="404040" w:themeColor="text1" w:themeTint="BF"/>
        </w:rPr>
        <w:t xml:space="preserve">Table </w:t>
      </w:r>
      <w:r w:rsidR="0025489A" w:rsidRPr="00837B25">
        <w:rPr>
          <w:rFonts w:cstheme="minorHAnsi"/>
          <w:b/>
          <w:bCs/>
          <w:color w:val="404040" w:themeColor="text1" w:themeTint="BF"/>
        </w:rPr>
        <w:t>8</w:t>
      </w:r>
      <w:r w:rsidR="00931C43" w:rsidRPr="00837B25">
        <w:rPr>
          <w:rFonts w:cstheme="minorHAnsi"/>
          <w:b/>
          <w:bCs/>
          <w:color w:val="404040" w:themeColor="text1" w:themeTint="BF"/>
        </w:rPr>
        <w:t xml:space="preserve"> </w:t>
      </w:r>
      <w:r w:rsidR="00837B25" w:rsidRPr="00837B25">
        <w:rPr>
          <w:rFonts w:cstheme="minorHAnsi"/>
          <w:b/>
          <w:bCs/>
          <w:color w:val="404040" w:themeColor="text1" w:themeTint="BF"/>
        </w:rPr>
        <w:t xml:space="preserve">- </w:t>
      </w:r>
      <w:r w:rsidR="00EE5AE5" w:rsidRPr="00837B25">
        <w:rPr>
          <w:rFonts w:cstheme="minorHAnsi"/>
          <w:b/>
          <w:bCs/>
          <w:color w:val="404040" w:themeColor="text1" w:themeTint="BF"/>
        </w:rPr>
        <w:t>Proposed infrastructure</w:t>
      </w:r>
    </w:p>
    <w:tbl>
      <w:tblPr>
        <w:tblStyle w:val="TableGrid"/>
        <w:tblW w:w="9640" w:type="dxa"/>
        <w:tblBorders>
          <w:top w:val="single" w:sz="4" w:space="0" w:color="3F9C35"/>
          <w:left w:val="single" w:sz="4" w:space="0" w:color="3F9C35"/>
          <w:bottom w:val="single" w:sz="4" w:space="0" w:color="3F9C35"/>
          <w:right w:val="single" w:sz="4" w:space="0" w:color="3F9C35"/>
          <w:insideH w:val="single" w:sz="4" w:space="0" w:color="3F9C35"/>
          <w:insideV w:val="single" w:sz="4" w:space="0" w:color="3F9C35"/>
        </w:tblBorders>
        <w:shd w:val="clear" w:color="auto" w:fill="E3F0E2"/>
        <w:tblCellMar>
          <w:left w:w="142" w:type="dxa"/>
          <w:right w:w="85" w:type="dxa"/>
        </w:tblCellMar>
        <w:tblLook w:val="04A0" w:firstRow="1" w:lastRow="0" w:firstColumn="1" w:lastColumn="0" w:noHBand="0" w:noVBand="1"/>
      </w:tblPr>
      <w:tblGrid>
        <w:gridCol w:w="1984"/>
        <w:gridCol w:w="7656"/>
      </w:tblGrid>
      <w:tr w:rsidR="00EE5AE5" w:rsidRPr="00136BA6" w14:paraId="38396DE4" w14:textId="77777777" w:rsidTr="00EE5AE5">
        <w:trPr>
          <w:trHeight w:hRule="exact" w:val="576"/>
        </w:trPr>
        <w:tc>
          <w:tcPr>
            <w:tcW w:w="1984" w:type="dxa"/>
            <w:tcBorders>
              <w:bottom w:val="single" w:sz="4" w:space="0" w:color="3F9C35"/>
            </w:tcBorders>
            <w:shd w:val="clear" w:color="auto" w:fill="FFFFFF" w:themeFill="background1"/>
            <w:vAlign w:val="center"/>
          </w:tcPr>
          <w:p w14:paraId="2FFC132A" w14:textId="4085754B" w:rsidR="00EE5AE5" w:rsidRPr="00136BA6" w:rsidRDefault="00EE5AE5" w:rsidP="00136BA6">
            <w:pPr>
              <w:rPr>
                <w:rFonts w:cstheme="minorHAnsi"/>
                <w:b/>
                <w:color w:val="3F9C35"/>
              </w:rPr>
            </w:pPr>
            <w:r w:rsidRPr="00136BA6">
              <w:rPr>
                <w:rFonts w:cstheme="minorHAnsi"/>
                <w:b/>
                <w:color w:val="3F9C35"/>
              </w:rPr>
              <w:t xml:space="preserve">Table </w:t>
            </w:r>
            <w:r w:rsidR="00D02984">
              <w:rPr>
                <w:rFonts w:cstheme="minorHAnsi"/>
                <w:b/>
                <w:color w:val="3F9C35"/>
              </w:rPr>
              <w:t>8</w:t>
            </w:r>
          </w:p>
          <w:p w14:paraId="7477EF19" w14:textId="77777777" w:rsidR="00EE5AE5" w:rsidRPr="00136BA6" w:rsidRDefault="00EE5AE5" w:rsidP="00136BA6">
            <w:pPr>
              <w:rPr>
                <w:rFonts w:cstheme="minorHAnsi"/>
                <w:b/>
                <w:color w:val="3F9C35"/>
              </w:rPr>
            </w:pPr>
            <w:r w:rsidRPr="00136BA6">
              <w:rPr>
                <w:rFonts w:cstheme="minorHAnsi"/>
                <w:b/>
                <w:color w:val="3F9C35"/>
              </w:rPr>
              <w:t>Scheme Number</w:t>
            </w:r>
          </w:p>
        </w:tc>
        <w:tc>
          <w:tcPr>
            <w:tcW w:w="7656" w:type="dxa"/>
            <w:tcBorders>
              <w:bottom w:val="single" w:sz="4" w:space="0" w:color="3F9C35"/>
            </w:tcBorders>
            <w:shd w:val="clear" w:color="auto" w:fill="FFFFFF" w:themeFill="background1"/>
            <w:vAlign w:val="center"/>
          </w:tcPr>
          <w:p w14:paraId="381C7ECE" w14:textId="77777777" w:rsidR="00EE5AE5" w:rsidRPr="00136BA6" w:rsidRDefault="00EE5AE5" w:rsidP="00136BA6">
            <w:pPr>
              <w:rPr>
                <w:rFonts w:cstheme="minorHAnsi"/>
                <w:b/>
                <w:color w:val="3F9C35"/>
              </w:rPr>
            </w:pPr>
            <w:r w:rsidRPr="00136BA6">
              <w:rPr>
                <w:rFonts w:cstheme="minorHAnsi"/>
                <w:b/>
                <w:color w:val="3F9C35"/>
              </w:rPr>
              <w:t xml:space="preserve">Scheme Names Uckfield </w:t>
            </w:r>
          </w:p>
        </w:tc>
      </w:tr>
      <w:tr w:rsidR="00EE5AE5" w:rsidRPr="00136BA6" w14:paraId="7C14AF8E" w14:textId="77777777" w:rsidTr="00EE5AE5">
        <w:trPr>
          <w:trHeight w:hRule="exact" w:val="397"/>
        </w:trPr>
        <w:tc>
          <w:tcPr>
            <w:tcW w:w="1984" w:type="dxa"/>
            <w:shd w:val="clear" w:color="auto" w:fill="EBF5EA"/>
            <w:vAlign w:val="center"/>
          </w:tcPr>
          <w:p w14:paraId="0E39A17E"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U1</w:t>
            </w:r>
          </w:p>
        </w:tc>
        <w:tc>
          <w:tcPr>
            <w:tcW w:w="7656" w:type="dxa"/>
            <w:shd w:val="clear" w:color="auto" w:fill="EBF5EA"/>
            <w:vAlign w:val="center"/>
          </w:tcPr>
          <w:p w14:paraId="53F51432" w14:textId="77777777" w:rsidR="00EE5AE5" w:rsidRPr="00136BA6" w:rsidRDefault="00EE5AE5" w:rsidP="00136BA6">
            <w:pPr>
              <w:rPr>
                <w:rFonts w:cstheme="minorHAnsi"/>
                <w:color w:val="404040" w:themeColor="text1" w:themeTint="BF"/>
              </w:rPr>
            </w:pPr>
            <w:r w:rsidRPr="00136BA6">
              <w:rPr>
                <w:rFonts w:eastAsia="Times New Roman" w:cstheme="minorHAnsi"/>
                <w:color w:val="404040" w:themeColor="text1" w:themeTint="BF"/>
                <w:lang w:eastAsia="en-GB"/>
              </w:rPr>
              <w:t>Mallard Drive</w:t>
            </w:r>
          </w:p>
        </w:tc>
      </w:tr>
      <w:tr w:rsidR="00EE5AE5" w:rsidRPr="00136BA6" w14:paraId="5A18B469" w14:textId="77777777" w:rsidTr="00EE5AE5">
        <w:trPr>
          <w:trHeight w:hRule="exact" w:val="397"/>
        </w:trPr>
        <w:tc>
          <w:tcPr>
            <w:tcW w:w="1984" w:type="dxa"/>
            <w:shd w:val="clear" w:color="auto" w:fill="EBF5EA"/>
            <w:vAlign w:val="center"/>
          </w:tcPr>
          <w:p w14:paraId="409FE248"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U2</w:t>
            </w:r>
          </w:p>
        </w:tc>
        <w:tc>
          <w:tcPr>
            <w:tcW w:w="7656" w:type="dxa"/>
            <w:shd w:val="clear" w:color="auto" w:fill="EBF5EA"/>
            <w:vAlign w:val="center"/>
          </w:tcPr>
          <w:p w14:paraId="50B8BC32" w14:textId="77777777" w:rsidR="00EE5AE5" w:rsidRPr="00136BA6" w:rsidRDefault="00EE5AE5" w:rsidP="00136BA6">
            <w:pPr>
              <w:rPr>
                <w:rFonts w:cstheme="minorHAnsi"/>
                <w:color w:val="404040" w:themeColor="text1" w:themeTint="BF"/>
              </w:rPr>
            </w:pPr>
            <w:proofErr w:type="spellStart"/>
            <w:r w:rsidRPr="00136BA6">
              <w:rPr>
                <w:rFonts w:eastAsia="Times New Roman" w:cstheme="minorHAnsi"/>
                <w:color w:val="404040" w:themeColor="text1" w:themeTint="BF"/>
                <w:lang w:eastAsia="en-GB"/>
              </w:rPr>
              <w:t>Framfield</w:t>
            </w:r>
            <w:proofErr w:type="spellEnd"/>
            <w:r w:rsidRPr="00136BA6">
              <w:rPr>
                <w:rFonts w:eastAsia="Times New Roman" w:cstheme="minorHAnsi"/>
                <w:color w:val="404040" w:themeColor="text1" w:themeTint="BF"/>
                <w:lang w:eastAsia="en-GB"/>
              </w:rPr>
              <w:t xml:space="preserve"> Road </w:t>
            </w:r>
          </w:p>
        </w:tc>
      </w:tr>
      <w:tr w:rsidR="00EE5AE5" w:rsidRPr="00136BA6" w14:paraId="63E4D406" w14:textId="77777777" w:rsidTr="00EE5AE5">
        <w:trPr>
          <w:trHeight w:hRule="exact" w:val="397"/>
        </w:trPr>
        <w:tc>
          <w:tcPr>
            <w:tcW w:w="1984" w:type="dxa"/>
            <w:shd w:val="clear" w:color="auto" w:fill="EBF5EA"/>
            <w:vAlign w:val="center"/>
          </w:tcPr>
          <w:p w14:paraId="00CE0FB8"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U3</w:t>
            </w:r>
          </w:p>
        </w:tc>
        <w:tc>
          <w:tcPr>
            <w:tcW w:w="7656" w:type="dxa"/>
            <w:shd w:val="clear" w:color="auto" w:fill="EBF5EA"/>
            <w:vAlign w:val="center"/>
          </w:tcPr>
          <w:p w14:paraId="7C3DA4B6" w14:textId="77777777" w:rsidR="00EE5AE5" w:rsidRPr="00136BA6" w:rsidRDefault="00EE5AE5" w:rsidP="00136BA6">
            <w:pPr>
              <w:rPr>
                <w:rFonts w:cstheme="minorHAnsi"/>
                <w:color w:val="404040" w:themeColor="text1" w:themeTint="BF"/>
              </w:rPr>
            </w:pPr>
            <w:proofErr w:type="spellStart"/>
            <w:r w:rsidRPr="00136BA6">
              <w:rPr>
                <w:rFonts w:cstheme="minorHAnsi"/>
                <w:color w:val="404040" w:themeColor="text1" w:themeTint="BF"/>
              </w:rPr>
              <w:t>Belfarm</w:t>
            </w:r>
            <w:proofErr w:type="spellEnd"/>
            <w:r w:rsidRPr="00136BA6">
              <w:rPr>
                <w:rFonts w:cstheme="minorHAnsi"/>
                <w:color w:val="404040" w:themeColor="text1" w:themeTint="BF"/>
              </w:rPr>
              <w:t xml:space="preserve"> Road to Bell Lane</w:t>
            </w:r>
          </w:p>
        </w:tc>
      </w:tr>
      <w:tr w:rsidR="00EE5AE5" w:rsidRPr="00136BA6" w14:paraId="0D635B3A" w14:textId="77777777" w:rsidTr="00EE5AE5">
        <w:trPr>
          <w:trHeight w:hRule="exact" w:val="397"/>
        </w:trPr>
        <w:tc>
          <w:tcPr>
            <w:tcW w:w="1984" w:type="dxa"/>
            <w:shd w:val="clear" w:color="auto" w:fill="EBF5EA"/>
            <w:vAlign w:val="center"/>
          </w:tcPr>
          <w:p w14:paraId="5CA6E3F0"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U4</w:t>
            </w:r>
          </w:p>
        </w:tc>
        <w:tc>
          <w:tcPr>
            <w:tcW w:w="7656" w:type="dxa"/>
            <w:shd w:val="clear" w:color="auto" w:fill="EBF5EA"/>
            <w:vAlign w:val="center"/>
          </w:tcPr>
          <w:p w14:paraId="09834E66" w14:textId="77777777" w:rsidR="00EE5AE5" w:rsidRPr="00136BA6" w:rsidRDefault="00EE5AE5" w:rsidP="00136BA6">
            <w:pPr>
              <w:rPr>
                <w:rFonts w:cstheme="minorHAnsi"/>
                <w:color w:val="404040" w:themeColor="text1" w:themeTint="BF"/>
              </w:rPr>
            </w:pPr>
            <w:proofErr w:type="spellStart"/>
            <w:r w:rsidRPr="00136BA6">
              <w:rPr>
                <w:rFonts w:eastAsia="Times New Roman" w:cstheme="minorHAnsi"/>
                <w:color w:val="404040" w:themeColor="text1" w:themeTint="BF"/>
                <w:lang w:eastAsia="en-GB"/>
              </w:rPr>
              <w:t>Bellfarm</w:t>
            </w:r>
            <w:proofErr w:type="spellEnd"/>
            <w:r w:rsidRPr="00136BA6">
              <w:rPr>
                <w:rFonts w:eastAsia="Times New Roman" w:cstheme="minorHAnsi"/>
                <w:color w:val="404040" w:themeColor="text1" w:themeTint="BF"/>
                <w:lang w:eastAsia="en-GB"/>
              </w:rPr>
              <w:t xml:space="preserve"> Road Greenway</w:t>
            </w:r>
          </w:p>
        </w:tc>
      </w:tr>
      <w:tr w:rsidR="00EE5AE5" w:rsidRPr="00136BA6" w14:paraId="16446FC8" w14:textId="77777777" w:rsidTr="00EE5AE5">
        <w:trPr>
          <w:trHeight w:hRule="exact" w:val="397"/>
        </w:trPr>
        <w:tc>
          <w:tcPr>
            <w:tcW w:w="1984" w:type="dxa"/>
            <w:shd w:val="clear" w:color="auto" w:fill="EBF5EA"/>
            <w:vAlign w:val="center"/>
          </w:tcPr>
          <w:p w14:paraId="37AF6E14"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U5</w:t>
            </w:r>
          </w:p>
        </w:tc>
        <w:tc>
          <w:tcPr>
            <w:tcW w:w="7656" w:type="dxa"/>
            <w:shd w:val="clear" w:color="auto" w:fill="EBF5EA"/>
            <w:vAlign w:val="center"/>
          </w:tcPr>
          <w:p w14:paraId="601EBCF8" w14:textId="77777777" w:rsidR="00EE5AE5" w:rsidRPr="00136BA6" w:rsidRDefault="00EE5AE5" w:rsidP="00136BA6">
            <w:pPr>
              <w:rPr>
                <w:rFonts w:cstheme="minorHAnsi"/>
                <w:color w:val="404040" w:themeColor="text1" w:themeTint="BF"/>
              </w:rPr>
            </w:pPr>
            <w:r w:rsidRPr="00136BA6">
              <w:rPr>
                <w:rFonts w:eastAsia="Times New Roman" w:cstheme="minorHAnsi"/>
                <w:color w:val="404040" w:themeColor="text1" w:themeTint="BF"/>
                <w:lang w:eastAsia="en-GB"/>
              </w:rPr>
              <w:t>Belmont Road - Manor Way</w:t>
            </w:r>
          </w:p>
        </w:tc>
      </w:tr>
      <w:tr w:rsidR="00EE5AE5" w:rsidRPr="00136BA6" w14:paraId="33A3A972" w14:textId="77777777" w:rsidTr="00EE5AE5">
        <w:trPr>
          <w:trHeight w:hRule="exact" w:val="397"/>
        </w:trPr>
        <w:tc>
          <w:tcPr>
            <w:tcW w:w="1984" w:type="dxa"/>
            <w:shd w:val="clear" w:color="auto" w:fill="EBF5EA"/>
            <w:vAlign w:val="center"/>
          </w:tcPr>
          <w:p w14:paraId="5A80FE88"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U6</w:t>
            </w:r>
          </w:p>
        </w:tc>
        <w:tc>
          <w:tcPr>
            <w:tcW w:w="7656" w:type="dxa"/>
            <w:shd w:val="clear" w:color="auto" w:fill="EBF5EA"/>
            <w:vAlign w:val="center"/>
          </w:tcPr>
          <w:p w14:paraId="21B18E0F" w14:textId="77777777" w:rsidR="00EE5AE5" w:rsidRPr="00136BA6" w:rsidRDefault="00EE5AE5" w:rsidP="00136BA6">
            <w:pPr>
              <w:rPr>
                <w:rFonts w:cstheme="minorHAnsi"/>
                <w:color w:val="404040" w:themeColor="text1" w:themeTint="BF"/>
              </w:rPr>
            </w:pPr>
            <w:r w:rsidRPr="00136BA6">
              <w:rPr>
                <w:rFonts w:eastAsia="Times New Roman" w:cstheme="minorHAnsi"/>
                <w:color w:val="404040" w:themeColor="text1" w:themeTint="BF"/>
                <w:lang w:eastAsia="en-GB"/>
              </w:rPr>
              <w:t>Batchelor Way - Rocks Park</w:t>
            </w:r>
          </w:p>
        </w:tc>
      </w:tr>
      <w:tr w:rsidR="00EE5AE5" w:rsidRPr="00136BA6" w14:paraId="2A0F083B" w14:textId="77777777" w:rsidTr="00EE5AE5">
        <w:trPr>
          <w:trHeight w:hRule="exact" w:val="397"/>
        </w:trPr>
        <w:tc>
          <w:tcPr>
            <w:tcW w:w="1984" w:type="dxa"/>
            <w:shd w:val="clear" w:color="auto" w:fill="EBF5EA"/>
            <w:vAlign w:val="center"/>
          </w:tcPr>
          <w:p w14:paraId="28A845A5"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U7</w:t>
            </w:r>
          </w:p>
        </w:tc>
        <w:tc>
          <w:tcPr>
            <w:tcW w:w="7656" w:type="dxa"/>
            <w:shd w:val="clear" w:color="auto" w:fill="EBF5EA"/>
            <w:vAlign w:val="center"/>
          </w:tcPr>
          <w:p w14:paraId="5A848C81" w14:textId="77777777" w:rsidR="00EE5AE5" w:rsidRPr="00136BA6" w:rsidRDefault="00EE5AE5" w:rsidP="00136BA6">
            <w:pPr>
              <w:rPr>
                <w:rFonts w:cstheme="minorHAnsi"/>
                <w:color w:val="404040" w:themeColor="text1" w:themeTint="BF"/>
              </w:rPr>
            </w:pPr>
            <w:r w:rsidRPr="00136BA6">
              <w:rPr>
                <w:rFonts w:eastAsia="Times New Roman" w:cstheme="minorHAnsi"/>
                <w:color w:val="404040" w:themeColor="text1" w:themeTint="BF"/>
                <w:lang w:eastAsia="en-GB"/>
              </w:rPr>
              <w:t>Church Street</w:t>
            </w:r>
          </w:p>
        </w:tc>
      </w:tr>
      <w:tr w:rsidR="00EE5AE5" w:rsidRPr="00136BA6" w14:paraId="3E5ABA6D" w14:textId="77777777" w:rsidTr="00EE5AE5">
        <w:trPr>
          <w:trHeight w:hRule="exact" w:val="397"/>
        </w:trPr>
        <w:tc>
          <w:tcPr>
            <w:tcW w:w="1984" w:type="dxa"/>
            <w:shd w:val="clear" w:color="auto" w:fill="EBF5EA"/>
            <w:vAlign w:val="center"/>
          </w:tcPr>
          <w:p w14:paraId="1DBB9155"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U8</w:t>
            </w:r>
          </w:p>
        </w:tc>
        <w:tc>
          <w:tcPr>
            <w:tcW w:w="7656" w:type="dxa"/>
            <w:shd w:val="clear" w:color="auto" w:fill="EBF5EA"/>
            <w:vAlign w:val="center"/>
          </w:tcPr>
          <w:p w14:paraId="3FC331CF" w14:textId="77777777" w:rsidR="00EE5AE5" w:rsidRPr="00136BA6" w:rsidRDefault="00EE5AE5" w:rsidP="00136BA6">
            <w:pPr>
              <w:rPr>
                <w:rFonts w:cstheme="minorHAnsi"/>
                <w:color w:val="404040" w:themeColor="text1" w:themeTint="BF"/>
              </w:rPr>
            </w:pPr>
            <w:r w:rsidRPr="00136BA6">
              <w:rPr>
                <w:rFonts w:eastAsia="Times New Roman" w:cstheme="minorHAnsi"/>
                <w:color w:val="404040" w:themeColor="text1" w:themeTint="BF"/>
                <w:lang w:eastAsia="en-GB"/>
              </w:rPr>
              <w:t>Hempstead Lane</w:t>
            </w:r>
            <w:r w:rsidRPr="00136BA6">
              <w:rPr>
                <w:rFonts w:cstheme="minorHAnsi"/>
                <w:color w:val="404040" w:themeColor="text1" w:themeTint="BF"/>
              </w:rPr>
              <w:t xml:space="preserve"> </w:t>
            </w:r>
          </w:p>
        </w:tc>
      </w:tr>
      <w:tr w:rsidR="00EE5AE5" w:rsidRPr="00136BA6" w14:paraId="21D48EBB" w14:textId="77777777" w:rsidTr="00EE5AE5">
        <w:trPr>
          <w:trHeight w:hRule="exact" w:val="397"/>
        </w:trPr>
        <w:tc>
          <w:tcPr>
            <w:tcW w:w="1984" w:type="dxa"/>
            <w:shd w:val="clear" w:color="auto" w:fill="EBF5EA"/>
            <w:vAlign w:val="center"/>
          </w:tcPr>
          <w:p w14:paraId="39AEB47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U9</w:t>
            </w:r>
          </w:p>
        </w:tc>
        <w:tc>
          <w:tcPr>
            <w:tcW w:w="7656" w:type="dxa"/>
            <w:shd w:val="clear" w:color="auto" w:fill="EBF5EA"/>
            <w:vAlign w:val="center"/>
          </w:tcPr>
          <w:p w14:paraId="7E4E6DBB" w14:textId="77777777" w:rsidR="00EE5AE5" w:rsidRPr="00136BA6" w:rsidRDefault="00EE5AE5" w:rsidP="00136BA6">
            <w:pPr>
              <w:rPr>
                <w:rFonts w:cstheme="minorHAnsi"/>
                <w:color w:val="404040" w:themeColor="text1" w:themeTint="BF"/>
              </w:rPr>
            </w:pPr>
            <w:r w:rsidRPr="00136BA6">
              <w:rPr>
                <w:rFonts w:eastAsia="Times New Roman" w:cstheme="minorHAnsi"/>
                <w:color w:val="404040" w:themeColor="text1" w:themeTint="BF"/>
                <w:lang w:eastAsia="en-GB"/>
              </w:rPr>
              <w:t>Lime Tree Avenue</w:t>
            </w:r>
          </w:p>
        </w:tc>
      </w:tr>
      <w:tr w:rsidR="00EE5AE5" w:rsidRPr="00136BA6" w14:paraId="17381308" w14:textId="77777777" w:rsidTr="00EE5AE5">
        <w:trPr>
          <w:trHeight w:hRule="exact" w:val="397"/>
        </w:trPr>
        <w:tc>
          <w:tcPr>
            <w:tcW w:w="1984" w:type="dxa"/>
            <w:shd w:val="clear" w:color="auto" w:fill="EBF5EA"/>
            <w:vAlign w:val="center"/>
          </w:tcPr>
          <w:p w14:paraId="72744FB5"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lastRenderedPageBreak/>
              <w:t>U10</w:t>
            </w:r>
          </w:p>
        </w:tc>
        <w:tc>
          <w:tcPr>
            <w:tcW w:w="7656" w:type="dxa"/>
            <w:shd w:val="clear" w:color="auto" w:fill="EBF5EA"/>
            <w:vAlign w:val="center"/>
          </w:tcPr>
          <w:p w14:paraId="7322C04C" w14:textId="77777777" w:rsidR="00EE5AE5" w:rsidRPr="00136BA6" w:rsidRDefault="00EE5AE5" w:rsidP="00136BA6">
            <w:pPr>
              <w:rPr>
                <w:rFonts w:cstheme="minorHAnsi"/>
                <w:color w:val="404040" w:themeColor="text1" w:themeTint="BF"/>
              </w:rPr>
            </w:pPr>
            <w:r w:rsidRPr="00136BA6">
              <w:rPr>
                <w:rFonts w:eastAsia="Times New Roman" w:cstheme="minorHAnsi"/>
                <w:color w:val="404040" w:themeColor="text1" w:themeTint="BF"/>
                <w:lang w:eastAsia="en-GB"/>
              </w:rPr>
              <w:t>Southview Drive/ Downsview Crescent</w:t>
            </w:r>
          </w:p>
        </w:tc>
      </w:tr>
      <w:tr w:rsidR="00EE5AE5" w:rsidRPr="00136BA6" w14:paraId="7630AB21" w14:textId="77777777" w:rsidTr="00EE5AE5">
        <w:trPr>
          <w:trHeight w:hRule="exact" w:val="397"/>
        </w:trPr>
        <w:tc>
          <w:tcPr>
            <w:tcW w:w="1984" w:type="dxa"/>
            <w:shd w:val="clear" w:color="auto" w:fill="EBF5EA"/>
            <w:vAlign w:val="center"/>
          </w:tcPr>
          <w:p w14:paraId="5D3ED147"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U11</w:t>
            </w:r>
          </w:p>
        </w:tc>
        <w:tc>
          <w:tcPr>
            <w:tcW w:w="7656" w:type="dxa"/>
            <w:shd w:val="clear" w:color="auto" w:fill="EBF5EA"/>
            <w:vAlign w:val="center"/>
          </w:tcPr>
          <w:p w14:paraId="4DEF738C" w14:textId="77777777" w:rsidR="00EE5AE5" w:rsidRPr="00136BA6" w:rsidRDefault="00EE5AE5" w:rsidP="00136BA6">
            <w:pPr>
              <w:rPr>
                <w:rFonts w:cstheme="minorHAnsi"/>
                <w:color w:val="404040" w:themeColor="text1" w:themeTint="BF"/>
              </w:rPr>
            </w:pPr>
            <w:r w:rsidRPr="00136BA6">
              <w:rPr>
                <w:rFonts w:eastAsia="Times New Roman" w:cstheme="minorHAnsi"/>
                <w:color w:val="404040" w:themeColor="text1" w:themeTint="BF"/>
                <w:lang w:eastAsia="en-GB"/>
              </w:rPr>
              <w:t>Browns Lane</w:t>
            </w:r>
          </w:p>
        </w:tc>
      </w:tr>
      <w:tr w:rsidR="00EE5AE5" w:rsidRPr="00136BA6" w14:paraId="7EB5A7DD" w14:textId="77777777" w:rsidTr="00EE5AE5">
        <w:trPr>
          <w:trHeight w:hRule="exact" w:val="397"/>
        </w:trPr>
        <w:tc>
          <w:tcPr>
            <w:tcW w:w="1984" w:type="dxa"/>
            <w:shd w:val="clear" w:color="auto" w:fill="EBF5EA"/>
            <w:vAlign w:val="center"/>
          </w:tcPr>
          <w:p w14:paraId="4422190F"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U12</w:t>
            </w:r>
          </w:p>
        </w:tc>
        <w:tc>
          <w:tcPr>
            <w:tcW w:w="7656" w:type="dxa"/>
            <w:shd w:val="clear" w:color="auto" w:fill="EBF5EA"/>
            <w:vAlign w:val="center"/>
          </w:tcPr>
          <w:p w14:paraId="6B2828E4" w14:textId="77777777" w:rsidR="00EE5AE5" w:rsidRPr="00136BA6" w:rsidRDefault="00EE5AE5" w:rsidP="00136BA6">
            <w:pPr>
              <w:rPr>
                <w:rFonts w:cstheme="minorHAnsi"/>
                <w:color w:val="404040" w:themeColor="text1" w:themeTint="BF"/>
              </w:rPr>
            </w:pPr>
            <w:r w:rsidRPr="00136BA6">
              <w:rPr>
                <w:rFonts w:eastAsia="Times New Roman" w:cstheme="minorHAnsi"/>
                <w:color w:val="404040" w:themeColor="text1" w:themeTint="BF"/>
                <w:lang w:eastAsia="en-GB"/>
              </w:rPr>
              <w:t xml:space="preserve">B2102 </w:t>
            </w:r>
            <w:proofErr w:type="spellStart"/>
            <w:r w:rsidRPr="00136BA6">
              <w:rPr>
                <w:rFonts w:eastAsia="Times New Roman" w:cstheme="minorHAnsi"/>
                <w:color w:val="404040" w:themeColor="text1" w:themeTint="BF"/>
                <w:lang w:eastAsia="en-GB"/>
              </w:rPr>
              <w:t>Ringles</w:t>
            </w:r>
            <w:proofErr w:type="spellEnd"/>
            <w:r w:rsidRPr="00136BA6">
              <w:rPr>
                <w:rFonts w:eastAsia="Times New Roman" w:cstheme="minorHAnsi"/>
                <w:color w:val="404040" w:themeColor="text1" w:themeTint="BF"/>
                <w:lang w:eastAsia="en-GB"/>
              </w:rPr>
              <w:t xml:space="preserve"> Cross – </w:t>
            </w:r>
            <w:proofErr w:type="spellStart"/>
            <w:r w:rsidRPr="00136BA6">
              <w:rPr>
                <w:rFonts w:eastAsia="Times New Roman" w:cstheme="minorHAnsi"/>
                <w:color w:val="404040" w:themeColor="text1" w:themeTint="BF"/>
                <w:lang w:eastAsia="en-GB"/>
              </w:rPr>
              <w:t>Framfield</w:t>
            </w:r>
            <w:proofErr w:type="spellEnd"/>
            <w:r w:rsidRPr="00136BA6">
              <w:rPr>
                <w:rFonts w:eastAsia="Times New Roman" w:cstheme="minorHAnsi"/>
                <w:color w:val="404040" w:themeColor="text1" w:themeTint="BF"/>
                <w:lang w:eastAsia="en-GB"/>
              </w:rPr>
              <w:t xml:space="preserve"> Road </w:t>
            </w:r>
          </w:p>
        </w:tc>
      </w:tr>
      <w:tr w:rsidR="00EE5AE5" w:rsidRPr="00136BA6" w14:paraId="24550033" w14:textId="77777777" w:rsidTr="00EE5AE5">
        <w:trPr>
          <w:trHeight w:hRule="exact" w:val="397"/>
        </w:trPr>
        <w:tc>
          <w:tcPr>
            <w:tcW w:w="1984" w:type="dxa"/>
            <w:shd w:val="clear" w:color="auto" w:fill="EBF5EA"/>
            <w:vAlign w:val="center"/>
          </w:tcPr>
          <w:p w14:paraId="19F5BF00"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U13</w:t>
            </w:r>
          </w:p>
        </w:tc>
        <w:tc>
          <w:tcPr>
            <w:tcW w:w="7656" w:type="dxa"/>
            <w:shd w:val="clear" w:color="auto" w:fill="EBF5EA"/>
            <w:vAlign w:val="center"/>
          </w:tcPr>
          <w:p w14:paraId="03AD2444" w14:textId="77777777" w:rsidR="00EE5AE5" w:rsidRPr="00136BA6" w:rsidRDefault="00EE5AE5" w:rsidP="00136BA6">
            <w:pPr>
              <w:rPr>
                <w:rFonts w:cstheme="minorHAnsi"/>
                <w:color w:val="404040" w:themeColor="text1" w:themeTint="BF"/>
              </w:rPr>
            </w:pPr>
            <w:r w:rsidRPr="00136BA6">
              <w:rPr>
                <w:rFonts w:eastAsia="Times New Roman" w:cstheme="minorHAnsi"/>
                <w:color w:val="404040" w:themeColor="text1" w:themeTint="BF"/>
                <w:lang w:eastAsia="en-GB"/>
              </w:rPr>
              <w:t>New Town - Ridgewood</w:t>
            </w:r>
          </w:p>
        </w:tc>
      </w:tr>
      <w:tr w:rsidR="00EE5AE5" w:rsidRPr="00136BA6" w14:paraId="04898A33" w14:textId="77777777" w:rsidTr="00EE5AE5">
        <w:trPr>
          <w:trHeight w:hRule="exact" w:val="397"/>
        </w:trPr>
        <w:tc>
          <w:tcPr>
            <w:tcW w:w="1984" w:type="dxa"/>
            <w:shd w:val="clear" w:color="auto" w:fill="EBF5EA"/>
            <w:vAlign w:val="center"/>
          </w:tcPr>
          <w:p w14:paraId="6BF5608B"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U14</w:t>
            </w:r>
          </w:p>
        </w:tc>
        <w:tc>
          <w:tcPr>
            <w:tcW w:w="7656" w:type="dxa"/>
            <w:shd w:val="clear" w:color="auto" w:fill="EBF5EA"/>
            <w:vAlign w:val="center"/>
          </w:tcPr>
          <w:p w14:paraId="3F85A14B"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New Town to Railway Station (via Victoria Pleasure Ground)</w:t>
            </w:r>
          </w:p>
        </w:tc>
      </w:tr>
    </w:tbl>
    <w:p w14:paraId="43F7A6E1" w14:textId="5EFBE505" w:rsidR="00D91E32" w:rsidRPr="00640E2F" w:rsidRDefault="00D91E32" w:rsidP="00D91E32">
      <w:pPr>
        <w:spacing w:after="0" w:line="240" w:lineRule="auto"/>
        <w:rPr>
          <w:rFonts w:cstheme="minorHAnsi"/>
          <w:b/>
          <w:bCs/>
          <w:sz w:val="28"/>
          <w:szCs w:val="28"/>
        </w:rPr>
      </w:pPr>
      <w:r w:rsidRPr="00640E2F">
        <w:rPr>
          <w:rFonts w:cstheme="minorHAnsi"/>
          <w:b/>
          <w:bCs/>
          <w:sz w:val="28"/>
          <w:szCs w:val="28"/>
        </w:rPr>
        <w:t xml:space="preserve">(Further information on the development of this network is in </w:t>
      </w:r>
      <w:r w:rsidR="00640E2F">
        <w:rPr>
          <w:rFonts w:cstheme="minorHAnsi"/>
          <w:b/>
          <w:bCs/>
          <w:sz w:val="28"/>
          <w:szCs w:val="28"/>
        </w:rPr>
        <w:t xml:space="preserve">Appendix </w:t>
      </w:r>
      <w:r w:rsidRPr="00640E2F">
        <w:rPr>
          <w:rFonts w:cstheme="minorHAnsi"/>
          <w:b/>
          <w:bCs/>
          <w:sz w:val="28"/>
          <w:szCs w:val="28"/>
        </w:rPr>
        <w:t>5I)</w:t>
      </w:r>
    </w:p>
    <w:p w14:paraId="53163663" w14:textId="77777777" w:rsidR="0025489A" w:rsidRPr="00837B25" w:rsidRDefault="0025489A" w:rsidP="00136BA6">
      <w:pPr>
        <w:spacing w:after="0" w:line="240" w:lineRule="auto"/>
        <w:rPr>
          <w:rFonts w:cstheme="minorHAnsi"/>
          <w:color w:val="404040" w:themeColor="text1" w:themeTint="BF"/>
          <w:sz w:val="24"/>
          <w:szCs w:val="24"/>
        </w:rPr>
      </w:pPr>
    </w:p>
    <w:p w14:paraId="46D57E91" w14:textId="62B41CB3" w:rsidR="00EE5AE5" w:rsidRPr="00837B25" w:rsidRDefault="00EE5AE5" w:rsidP="00136BA6">
      <w:pPr>
        <w:spacing w:after="0" w:line="240" w:lineRule="auto"/>
        <w:rPr>
          <w:rFonts w:cstheme="minorHAnsi"/>
          <w:b/>
          <w:bCs/>
          <w:color w:val="404040" w:themeColor="text1" w:themeTint="BF"/>
        </w:rPr>
      </w:pPr>
      <w:r w:rsidRPr="00837B25">
        <w:rPr>
          <w:rFonts w:cstheme="minorHAnsi"/>
          <w:b/>
          <w:bCs/>
          <w:color w:val="404040" w:themeColor="text1" w:themeTint="BF"/>
        </w:rPr>
        <w:t>Figure</w:t>
      </w:r>
      <w:r w:rsidR="0025489A" w:rsidRPr="00837B25">
        <w:rPr>
          <w:rFonts w:cstheme="minorHAnsi"/>
          <w:b/>
          <w:bCs/>
          <w:color w:val="404040" w:themeColor="text1" w:themeTint="BF"/>
        </w:rPr>
        <w:t xml:space="preserve"> 12 </w:t>
      </w:r>
      <w:r w:rsidR="00837B25" w:rsidRPr="00837B25">
        <w:rPr>
          <w:rFonts w:cstheme="minorHAnsi"/>
          <w:b/>
          <w:bCs/>
          <w:color w:val="404040" w:themeColor="text1" w:themeTint="BF"/>
        </w:rPr>
        <w:t xml:space="preserve">- </w:t>
      </w:r>
      <w:r w:rsidRPr="00837B25">
        <w:rPr>
          <w:rFonts w:cstheme="minorHAnsi"/>
          <w:b/>
          <w:bCs/>
          <w:color w:val="404040" w:themeColor="text1" w:themeTint="BF"/>
        </w:rPr>
        <w:t>Heathfield proposed cycle network</w:t>
      </w:r>
      <w:r w:rsidRPr="00B95B8B">
        <w:rPr>
          <w:rFonts w:cstheme="minorHAnsi"/>
          <w:b/>
          <w:bCs/>
          <w:color w:val="404040" w:themeColor="text1" w:themeTint="BF"/>
        </w:rPr>
        <w:t xml:space="preserve"> </w:t>
      </w:r>
    </w:p>
    <w:p w14:paraId="5CC766D4" w14:textId="1F145708" w:rsidR="00337F68" w:rsidRPr="00337F68" w:rsidRDefault="002C7A7C" w:rsidP="00136BA6">
      <w:pPr>
        <w:spacing w:after="0" w:line="240" w:lineRule="auto"/>
        <w:rPr>
          <w:rFonts w:cstheme="minorHAnsi"/>
        </w:rPr>
      </w:pPr>
      <w:r>
        <w:rPr>
          <w:noProof/>
        </w:rPr>
        <w:drawing>
          <wp:inline distT="0" distB="0" distL="0" distR="0" wp14:anchorId="035E32CE" wp14:editId="5857518E">
            <wp:extent cx="5518150" cy="3867150"/>
            <wp:effectExtent l="38100" t="38100" r="44450" b="381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18150" cy="3867150"/>
                    </a:xfrm>
                    <a:prstGeom prst="rect">
                      <a:avLst/>
                    </a:prstGeom>
                    <a:noFill/>
                    <a:ln w="28575">
                      <a:solidFill>
                        <a:schemeClr val="tx1"/>
                      </a:solidFill>
                    </a:ln>
                  </pic:spPr>
                </pic:pic>
              </a:graphicData>
            </a:graphic>
          </wp:inline>
        </w:drawing>
      </w:r>
    </w:p>
    <w:p w14:paraId="45B0BCD4" w14:textId="77777777" w:rsidR="00337F68" w:rsidRPr="00337F68" w:rsidRDefault="00337F68" w:rsidP="00136BA6">
      <w:pPr>
        <w:spacing w:after="0" w:line="240" w:lineRule="auto"/>
        <w:rPr>
          <w:rFonts w:cstheme="minorHAnsi"/>
        </w:rPr>
      </w:pPr>
    </w:p>
    <w:p w14:paraId="221F0DCF" w14:textId="3DC761CE" w:rsidR="00B95B8B" w:rsidRPr="00837B25" w:rsidRDefault="000750BC" w:rsidP="00136BA6">
      <w:pPr>
        <w:spacing w:after="0" w:line="240" w:lineRule="auto"/>
        <w:rPr>
          <w:rFonts w:cstheme="minorHAnsi"/>
          <w:b/>
          <w:bCs/>
        </w:rPr>
      </w:pPr>
      <w:r w:rsidRPr="00837B25">
        <w:rPr>
          <w:rFonts w:cstheme="minorHAnsi"/>
          <w:b/>
          <w:bCs/>
        </w:rPr>
        <w:t>Table</w:t>
      </w:r>
      <w:r w:rsidR="0025489A" w:rsidRPr="00837B25">
        <w:rPr>
          <w:rFonts w:cstheme="minorHAnsi"/>
          <w:b/>
          <w:bCs/>
        </w:rPr>
        <w:t xml:space="preserve"> 9</w:t>
      </w:r>
      <w:r w:rsidR="00931C43" w:rsidRPr="00837B25">
        <w:rPr>
          <w:rFonts w:cstheme="minorHAnsi"/>
          <w:b/>
          <w:bCs/>
        </w:rPr>
        <w:t xml:space="preserve"> </w:t>
      </w:r>
      <w:r w:rsidR="00837B25">
        <w:rPr>
          <w:rFonts w:cstheme="minorHAnsi"/>
          <w:b/>
          <w:bCs/>
        </w:rPr>
        <w:t xml:space="preserve">- </w:t>
      </w:r>
      <w:r w:rsidR="00EE5AE5" w:rsidRPr="00837B25">
        <w:rPr>
          <w:rFonts w:cstheme="minorHAnsi"/>
          <w:b/>
          <w:bCs/>
        </w:rPr>
        <w:t>Proposed infrastructure</w:t>
      </w:r>
    </w:p>
    <w:tbl>
      <w:tblPr>
        <w:tblStyle w:val="TableGrid"/>
        <w:tblW w:w="9640" w:type="dxa"/>
        <w:tblBorders>
          <w:top w:val="single" w:sz="4" w:space="0" w:color="3F9C35"/>
          <w:left w:val="single" w:sz="4" w:space="0" w:color="3F9C35"/>
          <w:bottom w:val="single" w:sz="4" w:space="0" w:color="3F9C35"/>
          <w:right w:val="single" w:sz="4" w:space="0" w:color="3F9C35"/>
          <w:insideH w:val="single" w:sz="4" w:space="0" w:color="3F9C35"/>
          <w:insideV w:val="single" w:sz="4" w:space="0" w:color="3F9C35"/>
        </w:tblBorders>
        <w:shd w:val="clear" w:color="auto" w:fill="E3F0E2"/>
        <w:tblCellMar>
          <w:left w:w="142" w:type="dxa"/>
          <w:right w:w="85" w:type="dxa"/>
        </w:tblCellMar>
        <w:tblLook w:val="04A0" w:firstRow="1" w:lastRow="0" w:firstColumn="1" w:lastColumn="0" w:noHBand="0" w:noVBand="1"/>
      </w:tblPr>
      <w:tblGrid>
        <w:gridCol w:w="1984"/>
        <w:gridCol w:w="7656"/>
      </w:tblGrid>
      <w:tr w:rsidR="00EE5AE5" w:rsidRPr="00136BA6" w14:paraId="4F2C1DB0" w14:textId="77777777" w:rsidTr="00EE5AE5">
        <w:trPr>
          <w:trHeight w:hRule="exact" w:val="576"/>
        </w:trPr>
        <w:tc>
          <w:tcPr>
            <w:tcW w:w="1984" w:type="dxa"/>
            <w:tcBorders>
              <w:bottom w:val="single" w:sz="4" w:space="0" w:color="3F9C35"/>
            </w:tcBorders>
            <w:shd w:val="clear" w:color="auto" w:fill="FFFFFF" w:themeFill="background1"/>
            <w:vAlign w:val="center"/>
          </w:tcPr>
          <w:p w14:paraId="02143E53" w14:textId="653BA101" w:rsidR="00EE5AE5" w:rsidRPr="00136BA6" w:rsidRDefault="00EE5AE5" w:rsidP="00136BA6">
            <w:pPr>
              <w:rPr>
                <w:rFonts w:cstheme="minorHAnsi"/>
                <w:b/>
                <w:color w:val="3F9C35"/>
              </w:rPr>
            </w:pPr>
            <w:r w:rsidRPr="00136BA6">
              <w:rPr>
                <w:rFonts w:cstheme="minorHAnsi"/>
                <w:b/>
                <w:color w:val="3F9C35"/>
              </w:rPr>
              <w:t xml:space="preserve">Table </w:t>
            </w:r>
            <w:r w:rsidR="00D02984">
              <w:rPr>
                <w:rFonts w:cstheme="minorHAnsi"/>
                <w:b/>
                <w:color w:val="3F9C35"/>
              </w:rPr>
              <w:t>9</w:t>
            </w:r>
          </w:p>
          <w:p w14:paraId="5DA7A32F" w14:textId="77777777" w:rsidR="00EE5AE5" w:rsidRPr="00136BA6" w:rsidRDefault="00EE5AE5" w:rsidP="00136BA6">
            <w:pPr>
              <w:rPr>
                <w:rFonts w:cstheme="minorHAnsi"/>
                <w:b/>
                <w:color w:val="3F9C35"/>
              </w:rPr>
            </w:pPr>
            <w:r w:rsidRPr="00136BA6">
              <w:rPr>
                <w:rFonts w:cstheme="minorHAnsi"/>
                <w:b/>
                <w:color w:val="3F9C35"/>
              </w:rPr>
              <w:t>Scheme Number</w:t>
            </w:r>
          </w:p>
        </w:tc>
        <w:tc>
          <w:tcPr>
            <w:tcW w:w="7656" w:type="dxa"/>
            <w:tcBorders>
              <w:bottom w:val="single" w:sz="4" w:space="0" w:color="3F9C35"/>
            </w:tcBorders>
            <w:shd w:val="clear" w:color="auto" w:fill="FFFFFF" w:themeFill="background1"/>
            <w:vAlign w:val="center"/>
          </w:tcPr>
          <w:p w14:paraId="032C224A" w14:textId="77777777" w:rsidR="00EE5AE5" w:rsidRPr="00136BA6" w:rsidRDefault="00EE5AE5" w:rsidP="00136BA6">
            <w:pPr>
              <w:rPr>
                <w:rFonts w:cstheme="minorHAnsi"/>
                <w:b/>
                <w:color w:val="3F9C35"/>
              </w:rPr>
            </w:pPr>
            <w:r w:rsidRPr="00136BA6">
              <w:rPr>
                <w:rFonts w:cstheme="minorHAnsi"/>
                <w:b/>
                <w:color w:val="3F9C35"/>
              </w:rPr>
              <w:t>Scheme Names Heathfield</w:t>
            </w:r>
          </w:p>
        </w:tc>
      </w:tr>
      <w:tr w:rsidR="00EE5AE5" w:rsidRPr="00136BA6" w14:paraId="043067A7" w14:textId="77777777" w:rsidTr="00EE5AE5">
        <w:trPr>
          <w:trHeight w:hRule="exact" w:val="397"/>
        </w:trPr>
        <w:tc>
          <w:tcPr>
            <w:tcW w:w="1984" w:type="dxa"/>
            <w:shd w:val="clear" w:color="auto" w:fill="EBF5EA"/>
            <w:vAlign w:val="center"/>
          </w:tcPr>
          <w:p w14:paraId="6A7BDA9B"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HE1</w:t>
            </w:r>
          </w:p>
        </w:tc>
        <w:tc>
          <w:tcPr>
            <w:tcW w:w="7656" w:type="dxa"/>
            <w:shd w:val="clear" w:color="auto" w:fill="EBF5EA"/>
            <w:vAlign w:val="center"/>
          </w:tcPr>
          <w:p w14:paraId="2C7E4BD8" w14:textId="77777777" w:rsidR="00EE5AE5" w:rsidRPr="00136BA6" w:rsidRDefault="00EE5AE5" w:rsidP="00136BA6">
            <w:pPr>
              <w:rPr>
                <w:rFonts w:cstheme="minorHAnsi"/>
                <w:b/>
                <w:color w:val="404040" w:themeColor="text1" w:themeTint="BF"/>
              </w:rPr>
            </w:pPr>
            <w:r w:rsidRPr="00136BA6">
              <w:rPr>
                <w:rFonts w:eastAsia="Times New Roman" w:cstheme="minorHAnsi"/>
                <w:color w:val="404040" w:themeColor="text1" w:themeTint="BF"/>
                <w:lang w:eastAsia="en-GB"/>
              </w:rPr>
              <w:t>NCN Route 21</w:t>
            </w:r>
          </w:p>
        </w:tc>
      </w:tr>
      <w:tr w:rsidR="00EE5AE5" w:rsidRPr="00136BA6" w14:paraId="2124CDC4" w14:textId="77777777" w:rsidTr="00EE5AE5">
        <w:trPr>
          <w:trHeight w:hRule="exact" w:val="397"/>
        </w:trPr>
        <w:tc>
          <w:tcPr>
            <w:tcW w:w="1984" w:type="dxa"/>
            <w:shd w:val="clear" w:color="auto" w:fill="EBF5EA"/>
            <w:vAlign w:val="center"/>
          </w:tcPr>
          <w:p w14:paraId="50051E66"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HE2</w:t>
            </w:r>
          </w:p>
        </w:tc>
        <w:tc>
          <w:tcPr>
            <w:tcW w:w="7656" w:type="dxa"/>
            <w:shd w:val="clear" w:color="auto" w:fill="EBF5EA"/>
            <w:vAlign w:val="center"/>
          </w:tcPr>
          <w:p w14:paraId="6F6C19C0" w14:textId="77777777" w:rsidR="00EE5AE5" w:rsidRPr="00136BA6" w:rsidRDefault="00EE5AE5" w:rsidP="00136BA6">
            <w:pPr>
              <w:rPr>
                <w:rFonts w:cstheme="minorHAnsi"/>
                <w:b/>
                <w:color w:val="404040" w:themeColor="text1" w:themeTint="BF"/>
              </w:rPr>
            </w:pPr>
            <w:r w:rsidRPr="00136BA6">
              <w:rPr>
                <w:rFonts w:eastAsia="Times New Roman" w:cstheme="minorHAnsi"/>
                <w:color w:val="404040" w:themeColor="text1" w:themeTint="BF"/>
                <w:lang w:eastAsia="en-GB"/>
              </w:rPr>
              <w:t>Cuckoo Trail Extension</w:t>
            </w:r>
          </w:p>
        </w:tc>
      </w:tr>
      <w:tr w:rsidR="00EE5AE5" w:rsidRPr="00136BA6" w14:paraId="57DF6892" w14:textId="77777777" w:rsidTr="00EE5AE5">
        <w:trPr>
          <w:trHeight w:hRule="exact" w:val="397"/>
        </w:trPr>
        <w:tc>
          <w:tcPr>
            <w:tcW w:w="1984" w:type="dxa"/>
            <w:shd w:val="clear" w:color="auto" w:fill="EBF5EA"/>
            <w:vAlign w:val="center"/>
          </w:tcPr>
          <w:p w14:paraId="1BF6AB27"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HE3</w:t>
            </w:r>
          </w:p>
        </w:tc>
        <w:tc>
          <w:tcPr>
            <w:tcW w:w="7656" w:type="dxa"/>
            <w:shd w:val="clear" w:color="auto" w:fill="EBF5EA"/>
            <w:vAlign w:val="center"/>
          </w:tcPr>
          <w:p w14:paraId="6110AD90" w14:textId="77777777" w:rsidR="00EE5AE5" w:rsidRPr="00136BA6" w:rsidRDefault="00EE5AE5" w:rsidP="00136BA6">
            <w:pPr>
              <w:rPr>
                <w:rFonts w:cstheme="minorHAnsi"/>
                <w:b/>
                <w:color w:val="404040" w:themeColor="text1" w:themeTint="BF"/>
              </w:rPr>
            </w:pPr>
            <w:r w:rsidRPr="00136BA6">
              <w:rPr>
                <w:rFonts w:eastAsia="Times New Roman" w:cstheme="minorHAnsi"/>
                <w:color w:val="404040" w:themeColor="text1" w:themeTint="BF"/>
                <w:lang w:eastAsia="en-GB"/>
              </w:rPr>
              <w:t xml:space="preserve">A265 </w:t>
            </w:r>
            <w:proofErr w:type="spellStart"/>
            <w:r w:rsidRPr="00136BA6">
              <w:rPr>
                <w:rFonts w:eastAsia="Times New Roman" w:cstheme="minorHAnsi"/>
                <w:color w:val="404040" w:themeColor="text1" w:themeTint="BF"/>
                <w:lang w:eastAsia="en-GB"/>
              </w:rPr>
              <w:t>Snatchells</w:t>
            </w:r>
            <w:proofErr w:type="spellEnd"/>
            <w:r w:rsidRPr="00136BA6">
              <w:rPr>
                <w:rFonts w:eastAsia="Times New Roman" w:cstheme="minorHAnsi"/>
                <w:color w:val="404040" w:themeColor="text1" w:themeTint="BF"/>
                <w:lang w:eastAsia="en-GB"/>
              </w:rPr>
              <w:t xml:space="preserve"> Farm – Broad Oak</w:t>
            </w:r>
          </w:p>
        </w:tc>
      </w:tr>
      <w:tr w:rsidR="00EE5AE5" w:rsidRPr="00136BA6" w14:paraId="3538D1CC" w14:textId="77777777" w:rsidTr="00EE5AE5">
        <w:trPr>
          <w:trHeight w:hRule="exact" w:val="397"/>
        </w:trPr>
        <w:tc>
          <w:tcPr>
            <w:tcW w:w="1984" w:type="dxa"/>
            <w:shd w:val="clear" w:color="auto" w:fill="EBF5EA"/>
            <w:vAlign w:val="center"/>
          </w:tcPr>
          <w:p w14:paraId="30BB7B29"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HE4</w:t>
            </w:r>
          </w:p>
        </w:tc>
        <w:tc>
          <w:tcPr>
            <w:tcW w:w="7656" w:type="dxa"/>
            <w:shd w:val="clear" w:color="auto" w:fill="EBF5EA"/>
            <w:vAlign w:val="center"/>
          </w:tcPr>
          <w:p w14:paraId="2370B0BC" w14:textId="77777777" w:rsidR="00EE5AE5" w:rsidRPr="00136BA6" w:rsidRDefault="00EE5AE5" w:rsidP="00136BA6">
            <w:pPr>
              <w:rPr>
                <w:rFonts w:cstheme="minorHAnsi"/>
                <w:b/>
                <w:color w:val="404040" w:themeColor="text1" w:themeTint="BF"/>
              </w:rPr>
            </w:pPr>
            <w:r w:rsidRPr="00136BA6">
              <w:rPr>
                <w:rFonts w:eastAsia="Times New Roman" w:cstheme="minorHAnsi"/>
                <w:color w:val="404040" w:themeColor="text1" w:themeTint="BF"/>
                <w:lang w:eastAsia="en-GB"/>
              </w:rPr>
              <w:t>Battle Road West</w:t>
            </w:r>
          </w:p>
        </w:tc>
      </w:tr>
      <w:tr w:rsidR="00EE5AE5" w:rsidRPr="00136BA6" w14:paraId="23DA6FF2" w14:textId="77777777" w:rsidTr="00EE5AE5">
        <w:trPr>
          <w:trHeight w:hRule="exact" w:val="397"/>
        </w:trPr>
        <w:tc>
          <w:tcPr>
            <w:tcW w:w="1984" w:type="dxa"/>
            <w:shd w:val="clear" w:color="auto" w:fill="EBF5EA"/>
            <w:vAlign w:val="center"/>
          </w:tcPr>
          <w:p w14:paraId="5FD54D1C"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HE5</w:t>
            </w:r>
          </w:p>
        </w:tc>
        <w:tc>
          <w:tcPr>
            <w:tcW w:w="7656" w:type="dxa"/>
            <w:shd w:val="clear" w:color="auto" w:fill="EBF5EA"/>
            <w:vAlign w:val="center"/>
          </w:tcPr>
          <w:p w14:paraId="14FC0863" w14:textId="77777777" w:rsidR="00EE5AE5" w:rsidRPr="00136BA6" w:rsidRDefault="00EE5AE5" w:rsidP="00136BA6">
            <w:pPr>
              <w:rPr>
                <w:rFonts w:cstheme="minorHAnsi"/>
                <w:color w:val="404040" w:themeColor="text1" w:themeTint="BF"/>
              </w:rPr>
            </w:pPr>
            <w:r w:rsidRPr="00136BA6">
              <w:rPr>
                <w:rFonts w:eastAsia="Times New Roman" w:cstheme="minorHAnsi"/>
                <w:color w:val="404040" w:themeColor="text1" w:themeTint="BF"/>
                <w:lang w:eastAsia="en-GB"/>
              </w:rPr>
              <w:t>Battle Road East</w:t>
            </w:r>
          </w:p>
        </w:tc>
      </w:tr>
      <w:tr w:rsidR="00EE5AE5" w:rsidRPr="00136BA6" w14:paraId="3C3E76C1" w14:textId="77777777" w:rsidTr="00EE5AE5">
        <w:trPr>
          <w:trHeight w:hRule="exact" w:val="397"/>
        </w:trPr>
        <w:tc>
          <w:tcPr>
            <w:tcW w:w="1984" w:type="dxa"/>
            <w:shd w:val="clear" w:color="auto" w:fill="EBF5EA"/>
            <w:vAlign w:val="center"/>
          </w:tcPr>
          <w:p w14:paraId="0E055050"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HE6</w:t>
            </w:r>
          </w:p>
        </w:tc>
        <w:tc>
          <w:tcPr>
            <w:tcW w:w="7656" w:type="dxa"/>
            <w:shd w:val="clear" w:color="auto" w:fill="EBF5EA"/>
            <w:vAlign w:val="center"/>
          </w:tcPr>
          <w:p w14:paraId="7CE6C5C8" w14:textId="77777777" w:rsidR="00EE5AE5" w:rsidRPr="00136BA6" w:rsidRDefault="00EE5AE5" w:rsidP="00136BA6">
            <w:pPr>
              <w:rPr>
                <w:rFonts w:cstheme="minorHAnsi"/>
                <w:color w:val="404040" w:themeColor="text1" w:themeTint="BF"/>
              </w:rPr>
            </w:pPr>
            <w:r w:rsidRPr="00136BA6">
              <w:rPr>
                <w:rFonts w:eastAsia="Times New Roman" w:cstheme="minorHAnsi"/>
                <w:color w:val="404040" w:themeColor="text1" w:themeTint="BF"/>
                <w:lang w:eastAsia="en-GB"/>
              </w:rPr>
              <w:t>Halley Road</w:t>
            </w:r>
          </w:p>
        </w:tc>
      </w:tr>
      <w:tr w:rsidR="00EE5AE5" w:rsidRPr="00136BA6" w14:paraId="0669E932" w14:textId="77777777" w:rsidTr="00EE5AE5">
        <w:trPr>
          <w:trHeight w:hRule="exact" w:val="397"/>
        </w:trPr>
        <w:tc>
          <w:tcPr>
            <w:tcW w:w="1984" w:type="dxa"/>
            <w:shd w:val="clear" w:color="auto" w:fill="EBF5EA"/>
            <w:vAlign w:val="center"/>
          </w:tcPr>
          <w:p w14:paraId="435E8F92"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HE7</w:t>
            </w:r>
          </w:p>
        </w:tc>
        <w:tc>
          <w:tcPr>
            <w:tcW w:w="7656" w:type="dxa"/>
            <w:shd w:val="clear" w:color="auto" w:fill="EBF5EA"/>
            <w:vAlign w:val="center"/>
          </w:tcPr>
          <w:p w14:paraId="1DB6BC7E" w14:textId="77777777" w:rsidR="00EE5AE5" w:rsidRPr="00136BA6" w:rsidRDefault="00EE5AE5" w:rsidP="00136BA6">
            <w:pPr>
              <w:rPr>
                <w:rFonts w:cstheme="minorHAnsi"/>
                <w:color w:val="404040" w:themeColor="text1" w:themeTint="BF"/>
              </w:rPr>
            </w:pPr>
            <w:r w:rsidRPr="00136BA6">
              <w:rPr>
                <w:rFonts w:eastAsia="Times New Roman" w:cstheme="minorHAnsi"/>
                <w:color w:val="404040" w:themeColor="text1" w:themeTint="BF"/>
                <w:lang w:eastAsia="en-GB"/>
              </w:rPr>
              <w:t>A256 – Sandy Cross Lane</w:t>
            </w:r>
          </w:p>
        </w:tc>
      </w:tr>
      <w:tr w:rsidR="00EE5AE5" w:rsidRPr="00136BA6" w14:paraId="3391D758" w14:textId="77777777" w:rsidTr="00EE5AE5">
        <w:trPr>
          <w:trHeight w:hRule="exact" w:val="397"/>
        </w:trPr>
        <w:tc>
          <w:tcPr>
            <w:tcW w:w="1984" w:type="dxa"/>
            <w:shd w:val="clear" w:color="auto" w:fill="EBF5EA"/>
            <w:vAlign w:val="center"/>
          </w:tcPr>
          <w:p w14:paraId="2823D837"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HE8</w:t>
            </w:r>
          </w:p>
        </w:tc>
        <w:tc>
          <w:tcPr>
            <w:tcW w:w="7656" w:type="dxa"/>
            <w:shd w:val="clear" w:color="auto" w:fill="EBF5EA"/>
            <w:vAlign w:val="center"/>
          </w:tcPr>
          <w:p w14:paraId="022A808A" w14:textId="77777777" w:rsidR="00EE5AE5" w:rsidRPr="00136BA6" w:rsidRDefault="00EE5AE5" w:rsidP="00136BA6">
            <w:pPr>
              <w:rPr>
                <w:rFonts w:cstheme="minorHAnsi"/>
                <w:color w:val="404040" w:themeColor="text1" w:themeTint="BF"/>
              </w:rPr>
            </w:pPr>
            <w:proofErr w:type="spellStart"/>
            <w:r w:rsidRPr="00136BA6">
              <w:rPr>
                <w:rFonts w:eastAsia="Times New Roman" w:cstheme="minorHAnsi"/>
                <w:color w:val="404040" w:themeColor="text1" w:themeTint="BF"/>
                <w:lang w:eastAsia="en-GB"/>
              </w:rPr>
              <w:t>Leeves</w:t>
            </w:r>
            <w:proofErr w:type="spellEnd"/>
            <w:r w:rsidRPr="00136BA6">
              <w:rPr>
                <w:rFonts w:eastAsia="Times New Roman" w:cstheme="minorHAnsi"/>
                <w:color w:val="404040" w:themeColor="text1" w:themeTint="BF"/>
                <w:lang w:eastAsia="en-GB"/>
              </w:rPr>
              <w:t xml:space="preserve"> Common</w:t>
            </w:r>
          </w:p>
        </w:tc>
      </w:tr>
      <w:tr w:rsidR="00EE5AE5" w:rsidRPr="00136BA6" w14:paraId="5378103D" w14:textId="77777777" w:rsidTr="00EE5AE5">
        <w:trPr>
          <w:trHeight w:hRule="exact" w:val="397"/>
        </w:trPr>
        <w:tc>
          <w:tcPr>
            <w:tcW w:w="1984" w:type="dxa"/>
            <w:shd w:val="clear" w:color="auto" w:fill="EBF5EA"/>
            <w:vAlign w:val="center"/>
          </w:tcPr>
          <w:p w14:paraId="7CFF210F"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HE9</w:t>
            </w:r>
          </w:p>
        </w:tc>
        <w:tc>
          <w:tcPr>
            <w:tcW w:w="7656" w:type="dxa"/>
            <w:shd w:val="clear" w:color="auto" w:fill="EBF5EA"/>
            <w:vAlign w:val="center"/>
          </w:tcPr>
          <w:p w14:paraId="62A44857" w14:textId="77777777" w:rsidR="00EE5AE5" w:rsidRPr="00136BA6" w:rsidRDefault="00EE5AE5" w:rsidP="00136BA6">
            <w:pPr>
              <w:rPr>
                <w:rFonts w:cstheme="minorHAnsi"/>
                <w:color w:val="404040" w:themeColor="text1" w:themeTint="BF"/>
              </w:rPr>
            </w:pPr>
            <w:proofErr w:type="spellStart"/>
            <w:r w:rsidRPr="00136BA6">
              <w:rPr>
                <w:rFonts w:eastAsia="Times New Roman" w:cstheme="minorHAnsi"/>
                <w:color w:val="404040" w:themeColor="text1" w:themeTint="BF"/>
                <w:lang w:eastAsia="en-GB"/>
              </w:rPr>
              <w:t>Sheepsetting</w:t>
            </w:r>
            <w:proofErr w:type="spellEnd"/>
            <w:r w:rsidRPr="00136BA6">
              <w:rPr>
                <w:rFonts w:eastAsia="Times New Roman" w:cstheme="minorHAnsi"/>
                <w:color w:val="404040" w:themeColor="text1" w:themeTint="BF"/>
                <w:lang w:eastAsia="en-GB"/>
              </w:rPr>
              <w:t xml:space="preserve"> Lane – Sandy Cross Lane</w:t>
            </w:r>
          </w:p>
        </w:tc>
      </w:tr>
      <w:tr w:rsidR="00EE5AE5" w:rsidRPr="00136BA6" w14:paraId="5A8091CD" w14:textId="77777777" w:rsidTr="00EE5AE5">
        <w:trPr>
          <w:trHeight w:hRule="exact" w:val="397"/>
        </w:trPr>
        <w:tc>
          <w:tcPr>
            <w:tcW w:w="1984" w:type="dxa"/>
            <w:shd w:val="clear" w:color="auto" w:fill="EBF5EA"/>
            <w:vAlign w:val="center"/>
          </w:tcPr>
          <w:p w14:paraId="4013DDCF"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 xml:space="preserve">HE10 </w:t>
            </w:r>
          </w:p>
        </w:tc>
        <w:tc>
          <w:tcPr>
            <w:tcW w:w="7656" w:type="dxa"/>
            <w:shd w:val="clear" w:color="auto" w:fill="EBF5EA"/>
            <w:vAlign w:val="center"/>
          </w:tcPr>
          <w:p w14:paraId="55312C62" w14:textId="77777777" w:rsidR="00EE5AE5" w:rsidRPr="00136BA6" w:rsidRDefault="00EE5AE5" w:rsidP="00136BA6">
            <w:pPr>
              <w:rPr>
                <w:rFonts w:cstheme="minorHAnsi"/>
                <w:color w:val="404040" w:themeColor="text1" w:themeTint="BF"/>
              </w:rPr>
            </w:pPr>
            <w:r w:rsidRPr="00136BA6">
              <w:rPr>
                <w:rFonts w:eastAsia="Times New Roman" w:cstheme="minorHAnsi"/>
                <w:color w:val="404040" w:themeColor="text1" w:themeTint="BF"/>
                <w:lang w:eastAsia="en-GB"/>
              </w:rPr>
              <w:t>Cuckoo Drive – Green Lane</w:t>
            </w:r>
          </w:p>
        </w:tc>
      </w:tr>
      <w:tr w:rsidR="00EE5AE5" w:rsidRPr="00136BA6" w14:paraId="6B42D043" w14:textId="77777777" w:rsidTr="00EE5AE5">
        <w:trPr>
          <w:trHeight w:hRule="exact" w:val="397"/>
        </w:trPr>
        <w:tc>
          <w:tcPr>
            <w:tcW w:w="1984" w:type="dxa"/>
            <w:shd w:val="clear" w:color="auto" w:fill="EBF5EA"/>
            <w:vAlign w:val="center"/>
          </w:tcPr>
          <w:p w14:paraId="11665C63"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lastRenderedPageBreak/>
              <w:t>HE11</w:t>
            </w:r>
          </w:p>
        </w:tc>
        <w:tc>
          <w:tcPr>
            <w:tcW w:w="7656" w:type="dxa"/>
            <w:shd w:val="clear" w:color="auto" w:fill="EBF5EA"/>
            <w:vAlign w:val="center"/>
          </w:tcPr>
          <w:p w14:paraId="1EF2FF8F" w14:textId="77777777" w:rsidR="00EE5AE5" w:rsidRPr="00136BA6" w:rsidRDefault="00EE5AE5" w:rsidP="00136BA6">
            <w:pPr>
              <w:rPr>
                <w:rFonts w:cstheme="minorHAnsi"/>
                <w:color w:val="404040" w:themeColor="text1" w:themeTint="BF"/>
              </w:rPr>
            </w:pPr>
            <w:r w:rsidRPr="00136BA6">
              <w:rPr>
                <w:rFonts w:eastAsia="Times New Roman" w:cstheme="minorHAnsi"/>
                <w:color w:val="404040" w:themeColor="text1" w:themeTint="BF"/>
                <w:lang w:eastAsia="en-GB"/>
              </w:rPr>
              <w:t>Thorny Close Link</w:t>
            </w:r>
          </w:p>
        </w:tc>
      </w:tr>
    </w:tbl>
    <w:p w14:paraId="44D8CCB4" w14:textId="6DB1D083" w:rsidR="00837B25" w:rsidRPr="006B3584" w:rsidRDefault="00D91E32" w:rsidP="00136BA6">
      <w:pPr>
        <w:spacing w:after="0" w:line="240" w:lineRule="auto"/>
        <w:rPr>
          <w:rFonts w:cstheme="minorHAnsi"/>
          <w:b/>
          <w:bCs/>
          <w:sz w:val="28"/>
          <w:szCs w:val="28"/>
        </w:rPr>
      </w:pPr>
      <w:r w:rsidRPr="00640E2F">
        <w:rPr>
          <w:rFonts w:cstheme="minorHAnsi"/>
          <w:b/>
          <w:bCs/>
          <w:sz w:val="28"/>
          <w:szCs w:val="28"/>
        </w:rPr>
        <w:t xml:space="preserve">(Further information on the development of this network is in </w:t>
      </w:r>
      <w:r w:rsidR="00640E2F">
        <w:rPr>
          <w:rFonts w:cstheme="minorHAnsi"/>
          <w:b/>
          <w:bCs/>
          <w:sz w:val="28"/>
          <w:szCs w:val="28"/>
        </w:rPr>
        <w:t xml:space="preserve">Appendix </w:t>
      </w:r>
      <w:r w:rsidRPr="00640E2F">
        <w:rPr>
          <w:rFonts w:cstheme="minorHAnsi"/>
          <w:b/>
          <w:bCs/>
          <w:sz w:val="28"/>
          <w:szCs w:val="28"/>
        </w:rPr>
        <w:t>5J.)</w:t>
      </w:r>
    </w:p>
    <w:p w14:paraId="34F2623E" w14:textId="77777777" w:rsidR="00837B25" w:rsidRDefault="00837B25" w:rsidP="00136BA6">
      <w:pPr>
        <w:spacing w:after="0" w:line="240" w:lineRule="auto"/>
        <w:rPr>
          <w:rFonts w:cstheme="minorHAnsi"/>
          <w:b/>
          <w:bCs/>
          <w:color w:val="404040" w:themeColor="text1" w:themeTint="BF"/>
          <w:highlight w:val="yellow"/>
        </w:rPr>
      </w:pPr>
    </w:p>
    <w:p w14:paraId="344AC697" w14:textId="26E19CAB" w:rsidR="00EE5AE5" w:rsidRPr="00837B25" w:rsidRDefault="00EE5AE5" w:rsidP="00136BA6">
      <w:pPr>
        <w:spacing w:after="0" w:line="240" w:lineRule="auto"/>
        <w:rPr>
          <w:rFonts w:cstheme="minorHAnsi"/>
          <w:b/>
          <w:bCs/>
          <w:color w:val="404040" w:themeColor="text1" w:themeTint="BF"/>
        </w:rPr>
      </w:pPr>
      <w:r w:rsidRPr="00837B25">
        <w:rPr>
          <w:rFonts w:cstheme="minorHAnsi"/>
          <w:b/>
          <w:bCs/>
          <w:color w:val="404040" w:themeColor="text1" w:themeTint="BF"/>
        </w:rPr>
        <w:t>Figure</w:t>
      </w:r>
      <w:r w:rsidR="0025489A" w:rsidRPr="00837B25">
        <w:rPr>
          <w:rFonts w:cstheme="minorHAnsi"/>
          <w:b/>
          <w:bCs/>
          <w:color w:val="404040" w:themeColor="text1" w:themeTint="BF"/>
        </w:rPr>
        <w:t xml:space="preserve"> 13 </w:t>
      </w:r>
      <w:r w:rsidR="00837B25" w:rsidRPr="00837B25">
        <w:rPr>
          <w:rFonts w:cstheme="minorHAnsi"/>
          <w:b/>
          <w:bCs/>
          <w:color w:val="404040" w:themeColor="text1" w:themeTint="BF"/>
        </w:rPr>
        <w:t xml:space="preserve">- </w:t>
      </w:r>
      <w:r w:rsidRPr="00837B25">
        <w:rPr>
          <w:rFonts w:cstheme="minorHAnsi"/>
          <w:b/>
          <w:bCs/>
          <w:color w:val="404040" w:themeColor="text1" w:themeTint="BF"/>
        </w:rPr>
        <w:t>Crowborough proposed cycle network</w:t>
      </w:r>
      <w:r w:rsidRPr="00B95B8B">
        <w:rPr>
          <w:rFonts w:cstheme="minorHAnsi"/>
          <w:b/>
          <w:bCs/>
          <w:color w:val="404040" w:themeColor="text1" w:themeTint="BF"/>
        </w:rPr>
        <w:t xml:space="preserve"> </w:t>
      </w:r>
    </w:p>
    <w:p w14:paraId="4123E7D5" w14:textId="20DA82FD" w:rsidR="00403BCB" w:rsidRPr="00403BCB" w:rsidRDefault="002C7A7C" w:rsidP="00136BA6">
      <w:pPr>
        <w:spacing w:after="0" w:line="240" w:lineRule="auto"/>
        <w:rPr>
          <w:rFonts w:cstheme="minorHAnsi"/>
        </w:rPr>
      </w:pPr>
      <w:r>
        <w:rPr>
          <w:noProof/>
        </w:rPr>
        <w:drawing>
          <wp:inline distT="0" distB="0" distL="0" distR="0" wp14:anchorId="57E01C57" wp14:editId="041596A5">
            <wp:extent cx="5518150" cy="3867150"/>
            <wp:effectExtent l="38100" t="38100" r="44450" b="381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18150" cy="3867150"/>
                    </a:xfrm>
                    <a:prstGeom prst="rect">
                      <a:avLst/>
                    </a:prstGeom>
                    <a:noFill/>
                    <a:ln w="28575">
                      <a:solidFill>
                        <a:schemeClr val="tx1"/>
                      </a:solidFill>
                    </a:ln>
                  </pic:spPr>
                </pic:pic>
              </a:graphicData>
            </a:graphic>
          </wp:inline>
        </w:drawing>
      </w:r>
    </w:p>
    <w:p w14:paraId="1ED68B94" w14:textId="77777777" w:rsidR="00403BCB" w:rsidRPr="00403BCB" w:rsidRDefault="00403BCB" w:rsidP="00136BA6">
      <w:pPr>
        <w:spacing w:after="0" w:line="240" w:lineRule="auto"/>
        <w:rPr>
          <w:rFonts w:cstheme="minorHAnsi"/>
        </w:rPr>
      </w:pPr>
    </w:p>
    <w:p w14:paraId="2AFB9810" w14:textId="7E9F9F54" w:rsidR="00B95B8B" w:rsidRPr="00837B25" w:rsidRDefault="000750BC" w:rsidP="00136BA6">
      <w:pPr>
        <w:spacing w:after="0" w:line="240" w:lineRule="auto"/>
        <w:rPr>
          <w:rFonts w:cstheme="minorHAnsi"/>
          <w:b/>
          <w:bCs/>
        </w:rPr>
      </w:pPr>
      <w:r w:rsidRPr="00837B25">
        <w:rPr>
          <w:rFonts w:cstheme="minorHAnsi"/>
          <w:b/>
          <w:bCs/>
        </w:rPr>
        <w:t>Table</w:t>
      </w:r>
      <w:r w:rsidR="00EE5AE5" w:rsidRPr="00837B25">
        <w:rPr>
          <w:rFonts w:cstheme="minorHAnsi"/>
          <w:b/>
          <w:bCs/>
        </w:rPr>
        <w:t xml:space="preserve"> </w:t>
      </w:r>
      <w:r w:rsidR="0025489A" w:rsidRPr="00837B25">
        <w:rPr>
          <w:rFonts w:cstheme="minorHAnsi"/>
          <w:b/>
          <w:bCs/>
        </w:rPr>
        <w:t>10</w:t>
      </w:r>
      <w:r w:rsidR="00837B25" w:rsidRPr="00837B25">
        <w:rPr>
          <w:rFonts w:cstheme="minorHAnsi"/>
          <w:b/>
          <w:bCs/>
        </w:rPr>
        <w:t xml:space="preserve"> - </w:t>
      </w:r>
      <w:r w:rsidR="00EE5AE5" w:rsidRPr="00837B25">
        <w:rPr>
          <w:rFonts w:cstheme="minorHAnsi"/>
          <w:b/>
          <w:bCs/>
        </w:rPr>
        <w:t>Proposed infrastructure</w:t>
      </w:r>
    </w:p>
    <w:tbl>
      <w:tblPr>
        <w:tblStyle w:val="TableGrid"/>
        <w:tblW w:w="9640" w:type="dxa"/>
        <w:tblBorders>
          <w:top w:val="single" w:sz="4" w:space="0" w:color="3F9C35"/>
          <w:left w:val="single" w:sz="4" w:space="0" w:color="3F9C35"/>
          <w:bottom w:val="single" w:sz="4" w:space="0" w:color="3F9C35"/>
          <w:right w:val="single" w:sz="4" w:space="0" w:color="3F9C35"/>
          <w:insideH w:val="single" w:sz="4" w:space="0" w:color="3F9C35"/>
          <w:insideV w:val="single" w:sz="4" w:space="0" w:color="3F9C35"/>
        </w:tblBorders>
        <w:shd w:val="clear" w:color="auto" w:fill="E3F0E2"/>
        <w:tblCellMar>
          <w:left w:w="142" w:type="dxa"/>
          <w:right w:w="85" w:type="dxa"/>
        </w:tblCellMar>
        <w:tblLook w:val="04A0" w:firstRow="1" w:lastRow="0" w:firstColumn="1" w:lastColumn="0" w:noHBand="0" w:noVBand="1"/>
      </w:tblPr>
      <w:tblGrid>
        <w:gridCol w:w="1984"/>
        <w:gridCol w:w="7656"/>
      </w:tblGrid>
      <w:tr w:rsidR="00EE5AE5" w:rsidRPr="00136BA6" w14:paraId="260A72A1" w14:textId="77777777" w:rsidTr="00EE5AE5">
        <w:trPr>
          <w:trHeight w:hRule="exact" w:val="559"/>
        </w:trPr>
        <w:tc>
          <w:tcPr>
            <w:tcW w:w="1984" w:type="dxa"/>
            <w:tcBorders>
              <w:bottom w:val="single" w:sz="4" w:space="0" w:color="3F9C35"/>
            </w:tcBorders>
            <w:shd w:val="clear" w:color="auto" w:fill="FFFFFF" w:themeFill="background1"/>
            <w:vAlign w:val="center"/>
          </w:tcPr>
          <w:p w14:paraId="307441CC" w14:textId="5504CF4C" w:rsidR="00EE5AE5" w:rsidRPr="00136BA6" w:rsidRDefault="00EE5AE5" w:rsidP="00136BA6">
            <w:pPr>
              <w:rPr>
                <w:rFonts w:cstheme="minorHAnsi"/>
                <w:b/>
                <w:color w:val="3F9C35"/>
              </w:rPr>
            </w:pPr>
            <w:r w:rsidRPr="00136BA6">
              <w:rPr>
                <w:rFonts w:cstheme="minorHAnsi"/>
                <w:b/>
                <w:color w:val="3F9C35"/>
              </w:rPr>
              <w:t>Table 1</w:t>
            </w:r>
            <w:r w:rsidR="00D02984">
              <w:rPr>
                <w:rFonts w:cstheme="minorHAnsi"/>
                <w:b/>
                <w:color w:val="3F9C35"/>
              </w:rPr>
              <w:t>0</w:t>
            </w:r>
          </w:p>
          <w:p w14:paraId="770CFF6E" w14:textId="77777777" w:rsidR="00EE5AE5" w:rsidRPr="00136BA6" w:rsidRDefault="00EE5AE5" w:rsidP="00136BA6">
            <w:pPr>
              <w:rPr>
                <w:rFonts w:cstheme="minorHAnsi"/>
                <w:b/>
                <w:color w:val="3F9C35"/>
              </w:rPr>
            </w:pPr>
            <w:r w:rsidRPr="00136BA6">
              <w:rPr>
                <w:rFonts w:cstheme="minorHAnsi"/>
                <w:b/>
                <w:color w:val="3F9C35"/>
              </w:rPr>
              <w:t>Scheme Number</w:t>
            </w:r>
          </w:p>
        </w:tc>
        <w:tc>
          <w:tcPr>
            <w:tcW w:w="7656" w:type="dxa"/>
            <w:tcBorders>
              <w:bottom w:val="single" w:sz="4" w:space="0" w:color="3F9C35"/>
            </w:tcBorders>
            <w:shd w:val="clear" w:color="auto" w:fill="FFFFFF" w:themeFill="background1"/>
            <w:vAlign w:val="center"/>
          </w:tcPr>
          <w:p w14:paraId="48B01460" w14:textId="77777777" w:rsidR="00EE5AE5" w:rsidRPr="00136BA6" w:rsidRDefault="00EE5AE5" w:rsidP="00136BA6">
            <w:pPr>
              <w:rPr>
                <w:rFonts w:cstheme="minorHAnsi"/>
                <w:b/>
                <w:color w:val="3F9C35"/>
              </w:rPr>
            </w:pPr>
            <w:r w:rsidRPr="00136BA6">
              <w:rPr>
                <w:rFonts w:cstheme="minorHAnsi"/>
                <w:b/>
                <w:color w:val="3F9C35"/>
              </w:rPr>
              <w:t>Scheme Names Crowborough</w:t>
            </w:r>
          </w:p>
        </w:tc>
      </w:tr>
      <w:tr w:rsidR="00EE5AE5" w:rsidRPr="00136BA6" w14:paraId="07BAD122" w14:textId="77777777" w:rsidTr="00EE5AE5">
        <w:trPr>
          <w:trHeight w:hRule="exact" w:val="397"/>
        </w:trPr>
        <w:tc>
          <w:tcPr>
            <w:tcW w:w="1984" w:type="dxa"/>
            <w:shd w:val="clear" w:color="auto" w:fill="EBF5EA"/>
            <w:vAlign w:val="center"/>
          </w:tcPr>
          <w:p w14:paraId="79DC5676"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C1/C3/C7</w:t>
            </w:r>
          </w:p>
        </w:tc>
        <w:tc>
          <w:tcPr>
            <w:tcW w:w="7656" w:type="dxa"/>
            <w:shd w:val="clear" w:color="auto" w:fill="EBF5EA"/>
            <w:vAlign w:val="center"/>
          </w:tcPr>
          <w:p w14:paraId="14EDF41E" w14:textId="77777777" w:rsidR="00EE5AE5" w:rsidRPr="00136BA6" w:rsidRDefault="00EE5AE5" w:rsidP="00136BA6">
            <w:pPr>
              <w:rPr>
                <w:rFonts w:cstheme="minorHAnsi"/>
                <w:color w:val="404040" w:themeColor="text1" w:themeTint="BF"/>
              </w:rPr>
            </w:pPr>
            <w:r w:rsidRPr="00136BA6">
              <w:rPr>
                <w:rFonts w:eastAsia="Times New Roman" w:cstheme="minorHAnsi"/>
                <w:color w:val="404040" w:themeColor="text1" w:themeTint="BF"/>
                <w:lang w:eastAsia="en-GB"/>
              </w:rPr>
              <w:t>B21 from the A27 - junction Green Lane and the Croft Road/Church Road Triangle</w:t>
            </w:r>
          </w:p>
        </w:tc>
      </w:tr>
      <w:tr w:rsidR="00EE5AE5" w:rsidRPr="00136BA6" w14:paraId="3E907D48" w14:textId="77777777" w:rsidTr="00EE5AE5">
        <w:trPr>
          <w:trHeight w:hRule="exact" w:val="397"/>
        </w:trPr>
        <w:tc>
          <w:tcPr>
            <w:tcW w:w="1984" w:type="dxa"/>
            <w:shd w:val="clear" w:color="auto" w:fill="EBF5EA"/>
            <w:vAlign w:val="center"/>
          </w:tcPr>
          <w:p w14:paraId="24F5BB9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C2</w:t>
            </w:r>
          </w:p>
        </w:tc>
        <w:tc>
          <w:tcPr>
            <w:tcW w:w="7656" w:type="dxa"/>
            <w:shd w:val="clear" w:color="auto" w:fill="EBF5EA"/>
            <w:vAlign w:val="center"/>
          </w:tcPr>
          <w:p w14:paraId="022AC9E8" w14:textId="77777777" w:rsidR="00EE5AE5" w:rsidRPr="00136BA6" w:rsidRDefault="00EE5AE5" w:rsidP="00136BA6">
            <w:pPr>
              <w:rPr>
                <w:rFonts w:cstheme="minorHAnsi"/>
                <w:b/>
                <w:color w:val="404040" w:themeColor="text1" w:themeTint="BF"/>
              </w:rPr>
            </w:pPr>
            <w:r w:rsidRPr="00136BA6">
              <w:rPr>
                <w:rFonts w:eastAsia="Times New Roman" w:cstheme="minorHAnsi"/>
                <w:color w:val="404040" w:themeColor="text1" w:themeTint="BF"/>
                <w:lang w:eastAsia="en-GB"/>
              </w:rPr>
              <w:t>Jarvis Brook – St Johns via Medway and Millbrook Road</w:t>
            </w:r>
          </w:p>
        </w:tc>
      </w:tr>
      <w:tr w:rsidR="00EE5AE5" w:rsidRPr="00136BA6" w14:paraId="76E5E51A" w14:textId="77777777" w:rsidTr="00EE5AE5">
        <w:trPr>
          <w:trHeight w:hRule="exact" w:val="397"/>
        </w:trPr>
        <w:tc>
          <w:tcPr>
            <w:tcW w:w="1984" w:type="dxa"/>
            <w:shd w:val="clear" w:color="auto" w:fill="EBF5EA"/>
            <w:vAlign w:val="center"/>
          </w:tcPr>
          <w:p w14:paraId="48230F3F" w14:textId="77777777" w:rsidR="00EE5AE5" w:rsidRPr="00136BA6" w:rsidRDefault="00EE5AE5" w:rsidP="00136BA6">
            <w:pPr>
              <w:rPr>
                <w:rFonts w:cstheme="minorHAnsi"/>
                <w:b/>
                <w:color w:val="404040" w:themeColor="text1" w:themeTint="BF"/>
              </w:rPr>
            </w:pPr>
            <w:r w:rsidRPr="00136BA6">
              <w:rPr>
                <w:rFonts w:cstheme="minorHAnsi"/>
                <w:color w:val="404040" w:themeColor="text1" w:themeTint="BF"/>
              </w:rPr>
              <w:t>C4</w:t>
            </w:r>
          </w:p>
        </w:tc>
        <w:tc>
          <w:tcPr>
            <w:tcW w:w="7656" w:type="dxa"/>
            <w:shd w:val="clear" w:color="auto" w:fill="EBF5EA"/>
            <w:vAlign w:val="center"/>
          </w:tcPr>
          <w:p w14:paraId="040CB770" w14:textId="77777777" w:rsidR="00EE5AE5" w:rsidRPr="00136BA6" w:rsidRDefault="00EE5AE5" w:rsidP="00136BA6">
            <w:pPr>
              <w:rPr>
                <w:rFonts w:cstheme="minorHAnsi"/>
                <w:b/>
                <w:color w:val="404040" w:themeColor="text1" w:themeTint="BF"/>
              </w:rPr>
            </w:pPr>
            <w:r w:rsidRPr="00136BA6">
              <w:rPr>
                <w:rFonts w:eastAsia="Times New Roman" w:cstheme="minorHAnsi"/>
                <w:color w:val="404040" w:themeColor="text1" w:themeTint="BF"/>
                <w:lang w:eastAsia="en-GB"/>
              </w:rPr>
              <w:t xml:space="preserve">North/South link via Queens Road and </w:t>
            </w:r>
            <w:proofErr w:type="spellStart"/>
            <w:r w:rsidRPr="00136BA6">
              <w:rPr>
                <w:rFonts w:eastAsia="Times New Roman" w:cstheme="minorHAnsi"/>
                <w:color w:val="404040" w:themeColor="text1" w:themeTint="BF"/>
                <w:lang w:eastAsia="en-GB"/>
              </w:rPr>
              <w:t>Poundfield</w:t>
            </w:r>
            <w:proofErr w:type="spellEnd"/>
            <w:r w:rsidRPr="00136BA6">
              <w:rPr>
                <w:rFonts w:eastAsia="Times New Roman" w:cstheme="minorHAnsi"/>
                <w:color w:val="404040" w:themeColor="text1" w:themeTint="BF"/>
                <w:lang w:eastAsia="en-GB"/>
              </w:rPr>
              <w:t xml:space="preserve"> </w:t>
            </w:r>
          </w:p>
        </w:tc>
      </w:tr>
      <w:tr w:rsidR="00EE5AE5" w:rsidRPr="00136BA6" w14:paraId="668D3E7F" w14:textId="77777777" w:rsidTr="00EE5AE5">
        <w:trPr>
          <w:trHeight w:hRule="exact" w:val="397"/>
        </w:trPr>
        <w:tc>
          <w:tcPr>
            <w:tcW w:w="1984" w:type="dxa"/>
            <w:shd w:val="clear" w:color="auto" w:fill="EBF5EA"/>
            <w:vAlign w:val="center"/>
          </w:tcPr>
          <w:p w14:paraId="6C931718"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C5</w:t>
            </w:r>
          </w:p>
        </w:tc>
        <w:tc>
          <w:tcPr>
            <w:tcW w:w="7656" w:type="dxa"/>
            <w:shd w:val="clear" w:color="auto" w:fill="EBF5EA"/>
            <w:vAlign w:val="center"/>
          </w:tcPr>
          <w:p w14:paraId="61E9EF46" w14:textId="77777777" w:rsidR="00EE5AE5" w:rsidRPr="00136BA6" w:rsidRDefault="00EE5AE5" w:rsidP="00136BA6">
            <w:pPr>
              <w:rPr>
                <w:rFonts w:cstheme="minorHAnsi"/>
                <w:color w:val="404040" w:themeColor="text1" w:themeTint="BF"/>
              </w:rPr>
            </w:pPr>
            <w:r w:rsidRPr="00136BA6">
              <w:rPr>
                <w:rFonts w:eastAsia="Times New Roman" w:cstheme="minorHAnsi"/>
                <w:color w:val="404040" w:themeColor="text1" w:themeTint="BF"/>
                <w:lang w:eastAsia="en-GB"/>
              </w:rPr>
              <w:t xml:space="preserve">Jarvis Brook – Mount Pleasant – via </w:t>
            </w:r>
            <w:proofErr w:type="spellStart"/>
            <w:r w:rsidRPr="00136BA6">
              <w:rPr>
                <w:rFonts w:eastAsia="Times New Roman" w:cstheme="minorHAnsi"/>
                <w:color w:val="404040" w:themeColor="text1" w:themeTint="BF"/>
                <w:lang w:eastAsia="en-GB"/>
              </w:rPr>
              <w:t>Tubwell</w:t>
            </w:r>
            <w:proofErr w:type="spellEnd"/>
            <w:r w:rsidRPr="00136BA6">
              <w:rPr>
                <w:rFonts w:eastAsia="Times New Roman" w:cstheme="minorHAnsi"/>
                <w:color w:val="404040" w:themeColor="text1" w:themeTint="BF"/>
                <w:lang w:eastAsia="en-GB"/>
              </w:rPr>
              <w:t xml:space="preserve"> Lane </w:t>
            </w:r>
          </w:p>
        </w:tc>
      </w:tr>
      <w:tr w:rsidR="00EE5AE5" w:rsidRPr="00136BA6" w14:paraId="2D508DB2" w14:textId="77777777" w:rsidTr="00EE5AE5">
        <w:trPr>
          <w:trHeight w:hRule="exact" w:val="397"/>
        </w:trPr>
        <w:tc>
          <w:tcPr>
            <w:tcW w:w="1984" w:type="dxa"/>
            <w:shd w:val="clear" w:color="auto" w:fill="EBF5EA"/>
            <w:vAlign w:val="center"/>
          </w:tcPr>
          <w:p w14:paraId="53A387D2"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C6</w:t>
            </w:r>
          </w:p>
        </w:tc>
        <w:tc>
          <w:tcPr>
            <w:tcW w:w="7656" w:type="dxa"/>
            <w:shd w:val="clear" w:color="auto" w:fill="EBF5EA"/>
            <w:vAlign w:val="center"/>
          </w:tcPr>
          <w:p w14:paraId="439E5C87" w14:textId="77777777" w:rsidR="00EE5AE5" w:rsidRPr="00136BA6" w:rsidRDefault="00EE5AE5" w:rsidP="00136BA6">
            <w:pPr>
              <w:rPr>
                <w:rFonts w:cstheme="minorHAnsi"/>
                <w:color w:val="404040" w:themeColor="text1" w:themeTint="BF"/>
              </w:rPr>
            </w:pPr>
            <w:r w:rsidRPr="00136BA6">
              <w:rPr>
                <w:rFonts w:eastAsia="Times New Roman" w:cstheme="minorHAnsi"/>
                <w:color w:val="404040" w:themeColor="text1" w:themeTint="BF"/>
                <w:lang w:eastAsia="en-GB"/>
              </w:rPr>
              <w:t>Jarvis Brook - Rotherfield</w:t>
            </w:r>
          </w:p>
        </w:tc>
      </w:tr>
      <w:tr w:rsidR="00EE5AE5" w:rsidRPr="00136BA6" w14:paraId="23AFE2B0" w14:textId="77777777" w:rsidTr="00EE5AE5">
        <w:trPr>
          <w:trHeight w:hRule="exact" w:val="397"/>
        </w:trPr>
        <w:tc>
          <w:tcPr>
            <w:tcW w:w="1984" w:type="dxa"/>
            <w:shd w:val="clear" w:color="auto" w:fill="EBF5EA"/>
            <w:vAlign w:val="center"/>
          </w:tcPr>
          <w:p w14:paraId="0658B9AA" w14:textId="77777777" w:rsidR="00EE5AE5" w:rsidRPr="00136BA6" w:rsidRDefault="00EE5AE5" w:rsidP="00136BA6">
            <w:pPr>
              <w:rPr>
                <w:rFonts w:cstheme="minorHAnsi"/>
                <w:color w:val="404040" w:themeColor="text1" w:themeTint="BF"/>
              </w:rPr>
            </w:pPr>
            <w:r w:rsidRPr="00136BA6">
              <w:rPr>
                <w:rFonts w:cstheme="minorHAnsi"/>
                <w:color w:val="404040" w:themeColor="text1" w:themeTint="BF"/>
              </w:rPr>
              <w:t>C8</w:t>
            </w:r>
          </w:p>
        </w:tc>
        <w:tc>
          <w:tcPr>
            <w:tcW w:w="7656" w:type="dxa"/>
            <w:shd w:val="clear" w:color="auto" w:fill="EBF5EA"/>
            <w:vAlign w:val="center"/>
          </w:tcPr>
          <w:p w14:paraId="14D753A0" w14:textId="77777777" w:rsidR="00EE5AE5" w:rsidRPr="00136BA6" w:rsidRDefault="00EE5AE5" w:rsidP="00136BA6">
            <w:pPr>
              <w:rPr>
                <w:rFonts w:cstheme="minorHAnsi"/>
                <w:color w:val="404040" w:themeColor="text1" w:themeTint="BF"/>
              </w:rPr>
            </w:pPr>
            <w:r w:rsidRPr="00136BA6">
              <w:rPr>
                <w:rFonts w:eastAsia="Times New Roman" w:cstheme="minorHAnsi"/>
                <w:color w:val="404040" w:themeColor="text1" w:themeTint="BF"/>
                <w:lang w:eastAsia="en-GB"/>
              </w:rPr>
              <w:t>Area based improvements – residential areas</w:t>
            </w:r>
          </w:p>
        </w:tc>
      </w:tr>
    </w:tbl>
    <w:p w14:paraId="23096049" w14:textId="2400F285" w:rsidR="00D91E32" w:rsidRPr="00640E2F" w:rsidRDefault="00D91E32" w:rsidP="00D91E32">
      <w:pPr>
        <w:spacing w:after="0" w:line="240" w:lineRule="auto"/>
        <w:rPr>
          <w:rFonts w:cstheme="minorHAnsi"/>
          <w:b/>
          <w:bCs/>
          <w:sz w:val="28"/>
          <w:szCs w:val="28"/>
        </w:rPr>
      </w:pPr>
      <w:r w:rsidRPr="00640E2F">
        <w:rPr>
          <w:rFonts w:cstheme="minorHAnsi"/>
          <w:b/>
          <w:bCs/>
          <w:sz w:val="28"/>
          <w:szCs w:val="28"/>
        </w:rPr>
        <w:t xml:space="preserve">(Further information on the development of this network is in </w:t>
      </w:r>
      <w:r w:rsidR="00640E2F">
        <w:rPr>
          <w:rFonts w:cstheme="minorHAnsi"/>
          <w:b/>
          <w:bCs/>
          <w:sz w:val="28"/>
          <w:szCs w:val="28"/>
        </w:rPr>
        <w:t xml:space="preserve">Appendix </w:t>
      </w:r>
      <w:r w:rsidRPr="00640E2F">
        <w:rPr>
          <w:rFonts w:cstheme="minorHAnsi"/>
          <w:b/>
          <w:bCs/>
          <w:sz w:val="28"/>
          <w:szCs w:val="28"/>
        </w:rPr>
        <w:t>5K.)</w:t>
      </w:r>
    </w:p>
    <w:p w14:paraId="15170DAC" w14:textId="77777777" w:rsidR="00EE5AE5" w:rsidRPr="00136BA6" w:rsidRDefault="00EE5AE5" w:rsidP="00136BA6">
      <w:pPr>
        <w:spacing w:after="0" w:line="240" w:lineRule="auto"/>
        <w:rPr>
          <w:rFonts w:cstheme="minorHAnsi"/>
        </w:rPr>
      </w:pPr>
    </w:p>
    <w:p w14:paraId="0A92DBD8" w14:textId="5C1A36D3" w:rsidR="00EE5AE5" w:rsidRPr="00B95B8B" w:rsidRDefault="00EE5AE5" w:rsidP="00136BA6">
      <w:pPr>
        <w:spacing w:after="0" w:line="240" w:lineRule="auto"/>
        <w:rPr>
          <w:rFonts w:cstheme="minorHAnsi"/>
          <w:b/>
          <w:i/>
          <w:iCs/>
          <w:color w:val="404040" w:themeColor="text1" w:themeTint="BF"/>
          <w:sz w:val="28"/>
          <w:szCs w:val="28"/>
        </w:rPr>
      </w:pPr>
      <w:r w:rsidRPr="00B95B8B">
        <w:rPr>
          <w:rFonts w:cstheme="minorHAnsi"/>
          <w:b/>
          <w:i/>
          <w:iCs/>
          <w:color w:val="404040" w:themeColor="text1" w:themeTint="BF"/>
          <w:sz w:val="28"/>
          <w:szCs w:val="28"/>
        </w:rPr>
        <w:t>Rural Rother</w:t>
      </w:r>
    </w:p>
    <w:p w14:paraId="49CE0D2E" w14:textId="77777777" w:rsidR="00EE5AE5" w:rsidRPr="00136BA6" w:rsidRDefault="00EE5AE5" w:rsidP="00136BA6">
      <w:pPr>
        <w:spacing w:after="0" w:line="240" w:lineRule="auto"/>
        <w:rPr>
          <w:rFonts w:cstheme="minorHAnsi"/>
          <w:b/>
          <w:i/>
          <w:color w:val="3F9C35"/>
          <w:sz w:val="24"/>
          <w:szCs w:val="24"/>
        </w:rPr>
      </w:pPr>
      <w:r w:rsidRPr="00136BA6">
        <w:rPr>
          <w:rFonts w:cstheme="minorHAnsi"/>
          <w:b/>
          <w:i/>
          <w:color w:val="3F9C35"/>
          <w:sz w:val="24"/>
          <w:szCs w:val="24"/>
        </w:rPr>
        <w:t>Battle &amp; Rye</w:t>
      </w:r>
    </w:p>
    <w:p w14:paraId="4ED3F5D4" w14:textId="77777777" w:rsidR="00067CE9" w:rsidRPr="004C74E9" w:rsidRDefault="00067CE9" w:rsidP="00067CE9">
      <w:pPr>
        <w:spacing w:after="0" w:line="240" w:lineRule="auto"/>
        <w:jc w:val="both"/>
        <w:rPr>
          <w:color w:val="404040" w:themeColor="text1" w:themeTint="BF"/>
          <w:sz w:val="24"/>
          <w:szCs w:val="24"/>
        </w:rPr>
      </w:pPr>
      <w:r w:rsidRPr="004C74E9">
        <w:rPr>
          <w:color w:val="404040" w:themeColor="text1" w:themeTint="BF"/>
          <w:sz w:val="24"/>
          <w:szCs w:val="24"/>
        </w:rPr>
        <w:t>5.13</w:t>
      </w:r>
      <w:r w:rsidRPr="004C74E9">
        <w:rPr>
          <w:color w:val="404040" w:themeColor="text1" w:themeTint="BF"/>
          <w:sz w:val="24"/>
          <w:szCs w:val="24"/>
        </w:rPr>
        <w:tab/>
        <w:t>These historic smaller settlements are set within a more rural environment which is surrounded by Areas of Outstanding Natural Beauty. Alongside the large numbers of tourists which these towns attract they also provide a role as a service centre for nearby rural villages. Therefore, the routes are focussed on supporting local access both within and to the settlements.</w:t>
      </w:r>
    </w:p>
    <w:p w14:paraId="348A92BF" w14:textId="77777777" w:rsidR="00067CE9" w:rsidRDefault="00067CE9" w:rsidP="00067CE9"/>
    <w:p w14:paraId="469C6471" w14:textId="4CB0566C" w:rsidR="00886F21" w:rsidRDefault="00886F21" w:rsidP="00136BA6">
      <w:pPr>
        <w:spacing w:after="0" w:line="240" w:lineRule="auto"/>
        <w:rPr>
          <w:rFonts w:cstheme="minorHAnsi"/>
          <w:color w:val="404040" w:themeColor="text1" w:themeTint="BF"/>
        </w:rPr>
      </w:pPr>
    </w:p>
    <w:p w14:paraId="23F03F48" w14:textId="52B88306" w:rsidR="00837B25" w:rsidRDefault="00837B25" w:rsidP="00136BA6">
      <w:pPr>
        <w:spacing w:after="0" w:line="240" w:lineRule="auto"/>
        <w:rPr>
          <w:rFonts w:cstheme="minorHAnsi"/>
          <w:color w:val="404040" w:themeColor="text1" w:themeTint="BF"/>
        </w:rPr>
      </w:pPr>
    </w:p>
    <w:p w14:paraId="0B875D2B" w14:textId="630DE1E2" w:rsidR="00837B25" w:rsidRDefault="00837B25" w:rsidP="00136BA6">
      <w:pPr>
        <w:spacing w:after="0" w:line="240" w:lineRule="auto"/>
        <w:rPr>
          <w:rFonts w:cstheme="minorHAnsi"/>
          <w:color w:val="404040" w:themeColor="text1" w:themeTint="BF"/>
        </w:rPr>
      </w:pPr>
    </w:p>
    <w:p w14:paraId="269F7BD6" w14:textId="4F5E8753" w:rsidR="00837B25" w:rsidRDefault="00837B25" w:rsidP="00136BA6">
      <w:pPr>
        <w:spacing w:after="0" w:line="240" w:lineRule="auto"/>
        <w:rPr>
          <w:rFonts w:cstheme="minorHAnsi"/>
          <w:color w:val="404040" w:themeColor="text1" w:themeTint="BF"/>
        </w:rPr>
      </w:pPr>
    </w:p>
    <w:p w14:paraId="787A5909" w14:textId="77777777" w:rsidR="00837B25" w:rsidRPr="00B95B8B" w:rsidRDefault="00837B25" w:rsidP="00136BA6">
      <w:pPr>
        <w:spacing w:after="0" w:line="240" w:lineRule="auto"/>
        <w:rPr>
          <w:rFonts w:cstheme="minorHAnsi"/>
          <w:color w:val="404040" w:themeColor="text1" w:themeTint="BF"/>
        </w:rPr>
      </w:pPr>
    </w:p>
    <w:p w14:paraId="12C809D1" w14:textId="6A6A3F82" w:rsidR="00337F68" w:rsidRPr="00837B25" w:rsidRDefault="00830812" w:rsidP="00136BA6">
      <w:pPr>
        <w:spacing w:after="0" w:line="240" w:lineRule="auto"/>
        <w:rPr>
          <w:rFonts w:cstheme="minorHAnsi"/>
          <w:b/>
          <w:bCs/>
          <w:color w:val="404040" w:themeColor="text1" w:themeTint="BF"/>
        </w:rPr>
      </w:pPr>
      <w:r w:rsidRPr="00837B25">
        <w:rPr>
          <w:rFonts w:cstheme="minorHAnsi"/>
          <w:b/>
          <w:bCs/>
          <w:color w:val="404040" w:themeColor="text1" w:themeTint="BF"/>
        </w:rPr>
        <w:t xml:space="preserve">Figure </w:t>
      </w:r>
      <w:r w:rsidR="0025489A" w:rsidRPr="00837B25">
        <w:rPr>
          <w:rFonts w:cstheme="minorHAnsi"/>
          <w:b/>
          <w:bCs/>
          <w:color w:val="404040" w:themeColor="text1" w:themeTint="BF"/>
        </w:rPr>
        <w:t xml:space="preserve">14 </w:t>
      </w:r>
      <w:r w:rsidR="00837B25" w:rsidRPr="00837B25">
        <w:rPr>
          <w:rFonts w:cstheme="minorHAnsi"/>
          <w:b/>
          <w:bCs/>
          <w:color w:val="404040" w:themeColor="text1" w:themeTint="BF"/>
        </w:rPr>
        <w:t xml:space="preserve">- </w:t>
      </w:r>
      <w:r w:rsidRPr="00837B25">
        <w:rPr>
          <w:rFonts w:cstheme="minorHAnsi"/>
          <w:b/>
          <w:bCs/>
          <w:color w:val="404040" w:themeColor="text1" w:themeTint="BF"/>
        </w:rPr>
        <w:t>Battle proposed cycle network</w:t>
      </w:r>
      <w:r w:rsidRPr="00B95B8B">
        <w:rPr>
          <w:rFonts w:cstheme="minorHAnsi"/>
          <w:b/>
          <w:bCs/>
          <w:color w:val="404040" w:themeColor="text1" w:themeTint="BF"/>
        </w:rPr>
        <w:t xml:space="preserve"> </w:t>
      </w:r>
    </w:p>
    <w:p w14:paraId="28C854DE" w14:textId="5B6E02D5" w:rsidR="00337F68" w:rsidRPr="00337F68" w:rsidRDefault="002C7A7C" w:rsidP="00136BA6">
      <w:pPr>
        <w:spacing w:after="0" w:line="240" w:lineRule="auto"/>
        <w:rPr>
          <w:rFonts w:cstheme="minorHAnsi"/>
          <w:color w:val="404040" w:themeColor="text1" w:themeTint="BF"/>
        </w:rPr>
      </w:pPr>
      <w:r>
        <w:rPr>
          <w:noProof/>
        </w:rPr>
        <w:drawing>
          <wp:inline distT="0" distB="0" distL="0" distR="0" wp14:anchorId="76DF1A31" wp14:editId="2475DD6C">
            <wp:extent cx="5518150" cy="3867150"/>
            <wp:effectExtent l="38100" t="38100" r="44450" b="381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18150" cy="3867150"/>
                    </a:xfrm>
                    <a:prstGeom prst="rect">
                      <a:avLst/>
                    </a:prstGeom>
                    <a:noFill/>
                    <a:ln w="28575">
                      <a:solidFill>
                        <a:schemeClr val="tx1"/>
                      </a:solidFill>
                    </a:ln>
                  </pic:spPr>
                </pic:pic>
              </a:graphicData>
            </a:graphic>
          </wp:inline>
        </w:drawing>
      </w:r>
    </w:p>
    <w:p w14:paraId="453D491A" w14:textId="77777777" w:rsidR="00837B25" w:rsidRDefault="00837B25" w:rsidP="00136BA6">
      <w:pPr>
        <w:spacing w:after="0" w:line="240" w:lineRule="auto"/>
        <w:rPr>
          <w:rFonts w:cstheme="minorHAnsi"/>
          <w:b/>
          <w:bCs/>
          <w:color w:val="404040" w:themeColor="text1" w:themeTint="BF"/>
          <w:highlight w:val="yellow"/>
        </w:rPr>
      </w:pPr>
    </w:p>
    <w:p w14:paraId="05DBB16D" w14:textId="5C97013F" w:rsidR="00B95B8B" w:rsidRPr="00B95B8B" w:rsidRDefault="000750BC" w:rsidP="00136BA6">
      <w:pPr>
        <w:spacing w:after="0" w:line="240" w:lineRule="auto"/>
        <w:rPr>
          <w:rFonts w:cstheme="minorHAnsi"/>
          <w:b/>
          <w:bCs/>
          <w:color w:val="404040" w:themeColor="text1" w:themeTint="BF"/>
        </w:rPr>
      </w:pPr>
      <w:r w:rsidRPr="00837B25">
        <w:rPr>
          <w:rFonts w:cstheme="minorHAnsi"/>
          <w:b/>
          <w:bCs/>
          <w:color w:val="404040" w:themeColor="text1" w:themeTint="BF"/>
        </w:rPr>
        <w:t>Table</w:t>
      </w:r>
      <w:r w:rsidR="0025489A" w:rsidRPr="00837B25">
        <w:rPr>
          <w:rFonts w:cstheme="minorHAnsi"/>
          <w:b/>
          <w:bCs/>
          <w:color w:val="404040" w:themeColor="text1" w:themeTint="BF"/>
        </w:rPr>
        <w:t xml:space="preserve"> 11</w:t>
      </w:r>
      <w:r w:rsidR="00931C43" w:rsidRPr="00837B25">
        <w:rPr>
          <w:rFonts w:cstheme="minorHAnsi"/>
          <w:b/>
          <w:bCs/>
          <w:color w:val="404040" w:themeColor="text1" w:themeTint="BF"/>
        </w:rPr>
        <w:t xml:space="preserve"> </w:t>
      </w:r>
      <w:r w:rsidR="00837B25" w:rsidRPr="00837B25">
        <w:rPr>
          <w:rFonts w:cstheme="minorHAnsi"/>
          <w:b/>
          <w:bCs/>
          <w:color w:val="404040" w:themeColor="text1" w:themeTint="BF"/>
        </w:rPr>
        <w:t xml:space="preserve">- </w:t>
      </w:r>
      <w:r w:rsidR="00830812" w:rsidRPr="00837B25">
        <w:rPr>
          <w:rFonts w:cstheme="minorHAnsi"/>
          <w:b/>
          <w:bCs/>
          <w:color w:val="404040" w:themeColor="text1" w:themeTint="BF"/>
        </w:rPr>
        <w:t>Proposed infrastructure</w:t>
      </w:r>
    </w:p>
    <w:tbl>
      <w:tblPr>
        <w:tblStyle w:val="TableGrid"/>
        <w:tblW w:w="9640" w:type="dxa"/>
        <w:tblBorders>
          <w:top w:val="single" w:sz="4" w:space="0" w:color="3F9C35"/>
          <w:left w:val="single" w:sz="4" w:space="0" w:color="3F9C35"/>
          <w:bottom w:val="single" w:sz="4" w:space="0" w:color="3F9C35"/>
          <w:right w:val="single" w:sz="4" w:space="0" w:color="3F9C35"/>
          <w:insideH w:val="single" w:sz="4" w:space="0" w:color="3F9C35"/>
          <w:insideV w:val="single" w:sz="4" w:space="0" w:color="3F9C35"/>
        </w:tblBorders>
        <w:shd w:val="clear" w:color="auto" w:fill="E3F0E2"/>
        <w:tblCellMar>
          <w:left w:w="142" w:type="dxa"/>
          <w:right w:w="85" w:type="dxa"/>
        </w:tblCellMar>
        <w:tblLook w:val="04A0" w:firstRow="1" w:lastRow="0" w:firstColumn="1" w:lastColumn="0" w:noHBand="0" w:noVBand="1"/>
      </w:tblPr>
      <w:tblGrid>
        <w:gridCol w:w="1984"/>
        <w:gridCol w:w="7656"/>
      </w:tblGrid>
      <w:tr w:rsidR="00830812" w:rsidRPr="00136BA6" w14:paraId="25F59577" w14:textId="77777777" w:rsidTr="00BC7D91">
        <w:trPr>
          <w:trHeight w:hRule="exact" w:val="577"/>
        </w:trPr>
        <w:tc>
          <w:tcPr>
            <w:tcW w:w="1984" w:type="dxa"/>
            <w:tcBorders>
              <w:bottom w:val="single" w:sz="4" w:space="0" w:color="3F9C35"/>
            </w:tcBorders>
            <w:shd w:val="clear" w:color="auto" w:fill="FFFFFF" w:themeFill="background1"/>
            <w:vAlign w:val="center"/>
          </w:tcPr>
          <w:p w14:paraId="7A5E9C16" w14:textId="391E1844" w:rsidR="00830812" w:rsidRPr="00136BA6" w:rsidRDefault="00830812" w:rsidP="00136BA6">
            <w:pPr>
              <w:rPr>
                <w:rFonts w:cstheme="minorHAnsi"/>
                <w:b/>
                <w:color w:val="3F9C35"/>
              </w:rPr>
            </w:pPr>
            <w:r w:rsidRPr="00136BA6">
              <w:rPr>
                <w:rFonts w:cstheme="minorHAnsi"/>
                <w:b/>
                <w:color w:val="3F9C35"/>
              </w:rPr>
              <w:t>Table 1</w:t>
            </w:r>
            <w:r w:rsidR="00D02984">
              <w:rPr>
                <w:rFonts w:cstheme="minorHAnsi"/>
                <w:b/>
                <w:color w:val="3F9C35"/>
              </w:rPr>
              <w:t>1</w:t>
            </w:r>
          </w:p>
          <w:p w14:paraId="1A96EADC" w14:textId="77777777" w:rsidR="00830812" w:rsidRPr="00136BA6" w:rsidRDefault="00830812" w:rsidP="00136BA6">
            <w:pPr>
              <w:rPr>
                <w:rFonts w:cstheme="minorHAnsi"/>
                <w:b/>
                <w:color w:val="3F9C35"/>
              </w:rPr>
            </w:pPr>
            <w:r w:rsidRPr="00136BA6">
              <w:rPr>
                <w:rFonts w:cstheme="minorHAnsi"/>
                <w:b/>
                <w:color w:val="3F9C35"/>
              </w:rPr>
              <w:t>Scheme Number</w:t>
            </w:r>
          </w:p>
        </w:tc>
        <w:tc>
          <w:tcPr>
            <w:tcW w:w="7656" w:type="dxa"/>
            <w:tcBorders>
              <w:bottom w:val="single" w:sz="4" w:space="0" w:color="3F9C35"/>
            </w:tcBorders>
            <w:shd w:val="clear" w:color="auto" w:fill="FFFFFF" w:themeFill="background1"/>
            <w:vAlign w:val="center"/>
          </w:tcPr>
          <w:p w14:paraId="2ABCBEEF" w14:textId="77777777" w:rsidR="00830812" w:rsidRPr="00136BA6" w:rsidRDefault="00830812" w:rsidP="00136BA6">
            <w:pPr>
              <w:rPr>
                <w:rFonts w:cstheme="minorHAnsi"/>
                <w:b/>
                <w:color w:val="3F9C35"/>
              </w:rPr>
            </w:pPr>
            <w:r w:rsidRPr="00136BA6">
              <w:rPr>
                <w:rFonts w:cstheme="minorHAnsi"/>
                <w:b/>
                <w:color w:val="3F9C35"/>
              </w:rPr>
              <w:t>Scheme Names Battle</w:t>
            </w:r>
          </w:p>
        </w:tc>
      </w:tr>
      <w:tr w:rsidR="00830812" w:rsidRPr="00136BA6" w14:paraId="6CE6C550" w14:textId="77777777" w:rsidTr="00BC7D91">
        <w:trPr>
          <w:trHeight w:hRule="exact" w:val="397"/>
        </w:trPr>
        <w:tc>
          <w:tcPr>
            <w:tcW w:w="1984" w:type="dxa"/>
            <w:shd w:val="clear" w:color="auto" w:fill="EBF5EA"/>
            <w:vAlign w:val="center"/>
          </w:tcPr>
          <w:p w14:paraId="5973CA60" w14:textId="77777777" w:rsidR="00830812" w:rsidRPr="00136BA6" w:rsidRDefault="00830812" w:rsidP="00136BA6">
            <w:pPr>
              <w:rPr>
                <w:rFonts w:cstheme="minorHAnsi"/>
                <w:b/>
                <w:color w:val="404040" w:themeColor="text1" w:themeTint="BF"/>
              </w:rPr>
            </w:pPr>
            <w:r w:rsidRPr="00136BA6">
              <w:rPr>
                <w:rFonts w:cstheme="minorHAnsi"/>
                <w:color w:val="404040" w:themeColor="text1" w:themeTint="BF"/>
                <w:bdr w:val="none" w:sz="0" w:space="0" w:color="auto" w:frame="1"/>
              </w:rPr>
              <w:t>B1/B2</w:t>
            </w:r>
          </w:p>
        </w:tc>
        <w:tc>
          <w:tcPr>
            <w:tcW w:w="7656" w:type="dxa"/>
            <w:shd w:val="clear" w:color="auto" w:fill="EBF5EA"/>
            <w:vAlign w:val="center"/>
          </w:tcPr>
          <w:p w14:paraId="4A279E0A" w14:textId="77777777" w:rsidR="00830812" w:rsidRPr="00136BA6" w:rsidRDefault="00830812" w:rsidP="00136BA6">
            <w:pPr>
              <w:rPr>
                <w:rFonts w:cstheme="minorHAnsi"/>
                <w:color w:val="404040" w:themeColor="text1" w:themeTint="BF"/>
              </w:rPr>
            </w:pPr>
            <w:r w:rsidRPr="00136BA6">
              <w:rPr>
                <w:rFonts w:cstheme="minorHAnsi"/>
                <w:color w:val="404040" w:themeColor="text1" w:themeTint="BF"/>
                <w:bdr w:val="none" w:sz="0" w:space="0" w:color="auto" w:frame="1"/>
              </w:rPr>
              <w:t>Battle Schools Greenway</w:t>
            </w:r>
          </w:p>
        </w:tc>
      </w:tr>
      <w:tr w:rsidR="00830812" w:rsidRPr="00136BA6" w14:paraId="3A40F0DB" w14:textId="77777777" w:rsidTr="00BC7D91">
        <w:trPr>
          <w:trHeight w:hRule="exact" w:val="397"/>
        </w:trPr>
        <w:tc>
          <w:tcPr>
            <w:tcW w:w="1984" w:type="dxa"/>
            <w:shd w:val="clear" w:color="auto" w:fill="EBF5EA"/>
            <w:vAlign w:val="center"/>
          </w:tcPr>
          <w:p w14:paraId="6C2C8C8A" w14:textId="77777777" w:rsidR="00830812" w:rsidRPr="00136BA6" w:rsidRDefault="00830812" w:rsidP="00136BA6">
            <w:pPr>
              <w:rPr>
                <w:rFonts w:cstheme="minorHAnsi"/>
                <w:color w:val="404040" w:themeColor="text1" w:themeTint="BF"/>
              </w:rPr>
            </w:pPr>
            <w:r w:rsidRPr="00136BA6">
              <w:rPr>
                <w:rFonts w:cstheme="minorHAnsi"/>
                <w:color w:val="404040" w:themeColor="text1" w:themeTint="BF"/>
                <w:bdr w:val="none" w:sz="0" w:space="0" w:color="auto" w:frame="1"/>
              </w:rPr>
              <w:t>B3</w:t>
            </w:r>
          </w:p>
        </w:tc>
        <w:tc>
          <w:tcPr>
            <w:tcW w:w="7656" w:type="dxa"/>
            <w:shd w:val="clear" w:color="auto" w:fill="EBF5EA"/>
            <w:vAlign w:val="center"/>
          </w:tcPr>
          <w:p w14:paraId="04187B5A" w14:textId="77777777" w:rsidR="00830812" w:rsidRPr="00136BA6" w:rsidRDefault="00830812" w:rsidP="00136BA6">
            <w:pPr>
              <w:rPr>
                <w:rFonts w:cstheme="minorHAnsi"/>
                <w:b/>
                <w:color w:val="404040" w:themeColor="text1" w:themeTint="BF"/>
              </w:rPr>
            </w:pPr>
            <w:proofErr w:type="spellStart"/>
            <w:r w:rsidRPr="00136BA6">
              <w:rPr>
                <w:rFonts w:cstheme="minorHAnsi"/>
                <w:color w:val="404040" w:themeColor="text1" w:themeTint="BF"/>
                <w:bdr w:val="none" w:sz="0" w:space="0" w:color="auto" w:frame="1"/>
              </w:rPr>
              <w:t>Uckham</w:t>
            </w:r>
            <w:proofErr w:type="spellEnd"/>
            <w:r w:rsidRPr="00136BA6">
              <w:rPr>
                <w:rFonts w:cstheme="minorHAnsi"/>
                <w:color w:val="404040" w:themeColor="text1" w:themeTint="BF"/>
                <w:bdr w:val="none" w:sz="0" w:space="0" w:color="auto" w:frame="1"/>
              </w:rPr>
              <w:t xml:space="preserve"> Lane, Marley Lane, Great Wood</w:t>
            </w:r>
          </w:p>
        </w:tc>
      </w:tr>
      <w:tr w:rsidR="00830812" w:rsidRPr="00136BA6" w14:paraId="3369E750" w14:textId="77777777" w:rsidTr="00BC7D91">
        <w:trPr>
          <w:trHeight w:hRule="exact" w:val="397"/>
        </w:trPr>
        <w:tc>
          <w:tcPr>
            <w:tcW w:w="1984" w:type="dxa"/>
            <w:shd w:val="clear" w:color="auto" w:fill="EBF5EA"/>
            <w:vAlign w:val="center"/>
          </w:tcPr>
          <w:p w14:paraId="6864CE22" w14:textId="77777777" w:rsidR="00830812" w:rsidRPr="00136BA6" w:rsidRDefault="00830812" w:rsidP="00136BA6">
            <w:pPr>
              <w:rPr>
                <w:rFonts w:cstheme="minorHAnsi"/>
                <w:b/>
                <w:color w:val="404040" w:themeColor="text1" w:themeTint="BF"/>
              </w:rPr>
            </w:pPr>
            <w:r w:rsidRPr="00136BA6">
              <w:rPr>
                <w:rFonts w:cstheme="minorHAnsi"/>
                <w:color w:val="404040" w:themeColor="text1" w:themeTint="BF"/>
                <w:bdr w:val="none" w:sz="0" w:space="0" w:color="auto" w:frame="1"/>
              </w:rPr>
              <w:t>B4/B7/B8/B9</w:t>
            </w:r>
          </w:p>
        </w:tc>
        <w:tc>
          <w:tcPr>
            <w:tcW w:w="7656" w:type="dxa"/>
            <w:shd w:val="clear" w:color="auto" w:fill="EBF5EA"/>
            <w:vAlign w:val="center"/>
          </w:tcPr>
          <w:p w14:paraId="7E44E09D" w14:textId="77777777" w:rsidR="00830812" w:rsidRPr="00136BA6" w:rsidRDefault="00830812" w:rsidP="00136BA6">
            <w:pPr>
              <w:rPr>
                <w:rFonts w:cstheme="minorHAnsi"/>
                <w:b/>
                <w:color w:val="404040" w:themeColor="text1" w:themeTint="BF"/>
              </w:rPr>
            </w:pPr>
            <w:r w:rsidRPr="00136BA6">
              <w:rPr>
                <w:rFonts w:cstheme="minorHAnsi"/>
                <w:color w:val="404040" w:themeColor="text1" w:themeTint="BF"/>
                <w:bdr w:val="none" w:sz="0" w:space="0" w:color="auto" w:frame="1"/>
              </w:rPr>
              <w:t>Links to Blackfriars Re-development</w:t>
            </w:r>
          </w:p>
        </w:tc>
      </w:tr>
      <w:tr w:rsidR="00830812" w:rsidRPr="00136BA6" w14:paraId="0A79B800" w14:textId="77777777" w:rsidTr="00BC7D91">
        <w:trPr>
          <w:trHeight w:hRule="exact" w:val="397"/>
        </w:trPr>
        <w:tc>
          <w:tcPr>
            <w:tcW w:w="1984" w:type="dxa"/>
            <w:shd w:val="clear" w:color="auto" w:fill="EBF5EA"/>
            <w:vAlign w:val="center"/>
          </w:tcPr>
          <w:p w14:paraId="00DBC0B5" w14:textId="77777777" w:rsidR="00830812" w:rsidRPr="00136BA6" w:rsidRDefault="00830812" w:rsidP="00136BA6">
            <w:pPr>
              <w:rPr>
                <w:rFonts w:cstheme="minorHAnsi"/>
                <w:b/>
                <w:color w:val="404040" w:themeColor="text1" w:themeTint="BF"/>
              </w:rPr>
            </w:pPr>
            <w:r w:rsidRPr="00136BA6">
              <w:rPr>
                <w:rFonts w:cstheme="minorHAnsi"/>
                <w:color w:val="404040" w:themeColor="text1" w:themeTint="BF"/>
                <w:bdr w:val="none" w:sz="0" w:space="0" w:color="auto" w:frame="1"/>
              </w:rPr>
              <w:t>B5</w:t>
            </w:r>
          </w:p>
        </w:tc>
        <w:tc>
          <w:tcPr>
            <w:tcW w:w="7656" w:type="dxa"/>
            <w:shd w:val="clear" w:color="auto" w:fill="EBF5EA"/>
            <w:vAlign w:val="center"/>
          </w:tcPr>
          <w:p w14:paraId="097C8EAA" w14:textId="77777777" w:rsidR="00830812" w:rsidRPr="00136BA6" w:rsidRDefault="00830812" w:rsidP="00136BA6">
            <w:pPr>
              <w:rPr>
                <w:rFonts w:cstheme="minorHAnsi"/>
                <w:b/>
                <w:color w:val="404040" w:themeColor="text1" w:themeTint="BF"/>
              </w:rPr>
            </w:pPr>
            <w:r w:rsidRPr="00136BA6">
              <w:rPr>
                <w:rFonts w:cstheme="minorHAnsi"/>
                <w:color w:val="404040" w:themeColor="text1" w:themeTint="BF"/>
                <w:bdr w:val="none" w:sz="0" w:space="0" w:color="auto" w:frame="1"/>
              </w:rPr>
              <w:t>Battle North</w:t>
            </w:r>
          </w:p>
        </w:tc>
      </w:tr>
      <w:tr w:rsidR="00830812" w:rsidRPr="00136BA6" w14:paraId="160A6BB0" w14:textId="77777777" w:rsidTr="00BC7D91">
        <w:trPr>
          <w:trHeight w:hRule="exact" w:val="397"/>
        </w:trPr>
        <w:tc>
          <w:tcPr>
            <w:tcW w:w="1984" w:type="dxa"/>
            <w:shd w:val="clear" w:color="auto" w:fill="EBF5EA"/>
            <w:vAlign w:val="center"/>
          </w:tcPr>
          <w:p w14:paraId="7A94855E" w14:textId="77777777" w:rsidR="00830812" w:rsidRPr="00136BA6" w:rsidRDefault="00830812" w:rsidP="00136BA6">
            <w:pPr>
              <w:rPr>
                <w:rFonts w:cstheme="minorHAnsi"/>
                <w:color w:val="404040" w:themeColor="text1" w:themeTint="BF"/>
              </w:rPr>
            </w:pPr>
            <w:r w:rsidRPr="00136BA6">
              <w:rPr>
                <w:rFonts w:cstheme="minorHAnsi"/>
                <w:color w:val="404040" w:themeColor="text1" w:themeTint="BF"/>
                <w:bdr w:val="none" w:sz="0" w:space="0" w:color="auto" w:frame="1"/>
              </w:rPr>
              <w:t>B6</w:t>
            </w:r>
          </w:p>
        </w:tc>
        <w:tc>
          <w:tcPr>
            <w:tcW w:w="7656" w:type="dxa"/>
            <w:shd w:val="clear" w:color="auto" w:fill="EBF5EA"/>
            <w:vAlign w:val="center"/>
          </w:tcPr>
          <w:p w14:paraId="2ECD5389" w14:textId="77777777" w:rsidR="00830812" w:rsidRPr="00136BA6" w:rsidRDefault="00830812" w:rsidP="00136BA6">
            <w:pPr>
              <w:rPr>
                <w:rFonts w:cstheme="minorHAnsi"/>
                <w:color w:val="404040" w:themeColor="text1" w:themeTint="BF"/>
              </w:rPr>
            </w:pPr>
            <w:r w:rsidRPr="00136BA6">
              <w:rPr>
                <w:rFonts w:cstheme="minorHAnsi"/>
                <w:color w:val="404040" w:themeColor="text1" w:themeTint="BF"/>
                <w:bdr w:val="none" w:sz="0" w:space="0" w:color="auto" w:frame="1"/>
              </w:rPr>
              <w:t>Link Automotive Estates</w:t>
            </w:r>
          </w:p>
        </w:tc>
      </w:tr>
    </w:tbl>
    <w:p w14:paraId="5C3D2514" w14:textId="0F2EFEF6" w:rsidR="00D91E32" w:rsidRPr="00640E2F" w:rsidRDefault="00D91E32" w:rsidP="00D91E32">
      <w:pPr>
        <w:spacing w:after="0" w:line="240" w:lineRule="auto"/>
        <w:rPr>
          <w:rFonts w:cstheme="minorHAnsi"/>
          <w:b/>
          <w:bCs/>
          <w:sz w:val="28"/>
          <w:szCs w:val="28"/>
        </w:rPr>
      </w:pPr>
      <w:r w:rsidRPr="00640E2F">
        <w:rPr>
          <w:rFonts w:cstheme="minorHAnsi"/>
          <w:b/>
          <w:bCs/>
          <w:sz w:val="28"/>
          <w:szCs w:val="28"/>
        </w:rPr>
        <w:t xml:space="preserve">(Further information on the development of this network is in </w:t>
      </w:r>
      <w:r w:rsidR="00640E2F">
        <w:rPr>
          <w:rFonts w:cstheme="minorHAnsi"/>
          <w:b/>
          <w:bCs/>
          <w:sz w:val="28"/>
          <w:szCs w:val="28"/>
        </w:rPr>
        <w:t xml:space="preserve">Appendix </w:t>
      </w:r>
      <w:r w:rsidRPr="00640E2F">
        <w:rPr>
          <w:rFonts w:cstheme="minorHAnsi"/>
          <w:b/>
          <w:bCs/>
          <w:sz w:val="28"/>
          <w:szCs w:val="28"/>
        </w:rPr>
        <w:t>5L.)</w:t>
      </w:r>
    </w:p>
    <w:p w14:paraId="566ED74E" w14:textId="7546A373" w:rsidR="00886F21" w:rsidRPr="00136BA6" w:rsidRDefault="00886F21" w:rsidP="00136BA6">
      <w:pPr>
        <w:spacing w:after="0" w:line="240" w:lineRule="auto"/>
        <w:rPr>
          <w:rFonts w:cstheme="minorHAnsi"/>
        </w:rPr>
      </w:pPr>
    </w:p>
    <w:p w14:paraId="3324E738" w14:textId="77777777" w:rsidR="00837B25" w:rsidRDefault="00837B25" w:rsidP="00136BA6">
      <w:pPr>
        <w:spacing w:after="0" w:line="240" w:lineRule="auto"/>
        <w:rPr>
          <w:rFonts w:cstheme="minorHAnsi"/>
          <w:b/>
          <w:bCs/>
          <w:color w:val="404040" w:themeColor="text1" w:themeTint="BF"/>
          <w:highlight w:val="yellow"/>
        </w:rPr>
      </w:pPr>
    </w:p>
    <w:p w14:paraId="5833455E" w14:textId="77777777" w:rsidR="00837B25" w:rsidRDefault="00837B25" w:rsidP="00136BA6">
      <w:pPr>
        <w:spacing w:after="0" w:line="240" w:lineRule="auto"/>
        <w:rPr>
          <w:rFonts w:cstheme="minorHAnsi"/>
          <w:b/>
          <w:bCs/>
          <w:color w:val="404040" w:themeColor="text1" w:themeTint="BF"/>
          <w:highlight w:val="yellow"/>
        </w:rPr>
      </w:pPr>
    </w:p>
    <w:p w14:paraId="08A1FBD8" w14:textId="77777777" w:rsidR="00837B25" w:rsidRDefault="00837B25" w:rsidP="00136BA6">
      <w:pPr>
        <w:spacing w:after="0" w:line="240" w:lineRule="auto"/>
        <w:rPr>
          <w:rFonts w:cstheme="minorHAnsi"/>
          <w:b/>
          <w:bCs/>
          <w:color w:val="404040" w:themeColor="text1" w:themeTint="BF"/>
          <w:highlight w:val="yellow"/>
        </w:rPr>
      </w:pPr>
    </w:p>
    <w:p w14:paraId="4EBE4823" w14:textId="77777777" w:rsidR="00837B25" w:rsidRDefault="00837B25" w:rsidP="00136BA6">
      <w:pPr>
        <w:spacing w:after="0" w:line="240" w:lineRule="auto"/>
        <w:rPr>
          <w:rFonts w:cstheme="minorHAnsi"/>
          <w:b/>
          <w:bCs/>
          <w:color w:val="404040" w:themeColor="text1" w:themeTint="BF"/>
          <w:highlight w:val="yellow"/>
        </w:rPr>
      </w:pPr>
    </w:p>
    <w:p w14:paraId="25C5256B" w14:textId="77777777" w:rsidR="00837B25" w:rsidRDefault="00837B25" w:rsidP="00136BA6">
      <w:pPr>
        <w:spacing w:after="0" w:line="240" w:lineRule="auto"/>
        <w:rPr>
          <w:rFonts w:cstheme="minorHAnsi"/>
          <w:b/>
          <w:bCs/>
          <w:color w:val="404040" w:themeColor="text1" w:themeTint="BF"/>
          <w:highlight w:val="yellow"/>
        </w:rPr>
      </w:pPr>
    </w:p>
    <w:p w14:paraId="080BFB51" w14:textId="77777777" w:rsidR="00837B25" w:rsidRDefault="00837B25" w:rsidP="00136BA6">
      <w:pPr>
        <w:spacing w:after="0" w:line="240" w:lineRule="auto"/>
        <w:rPr>
          <w:rFonts w:cstheme="minorHAnsi"/>
          <w:b/>
          <w:bCs/>
          <w:color w:val="404040" w:themeColor="text1" w:themeTint="BF"/>
          <w:highlight w:val="yellow"/>
        </w:rPr>
      </w:pPr>
    </w:p>
    <w:p w14:paraId="13316F43" w14:textId="77777777" w:rsidR="00837B25" w:rsidRDefault="00837B25" w:rsidP="00136BA6">
      <w:pPr>
        <w:spacing w:after="0" w:line="240" w:lineRule="auto"/>
        <w:rPr>
          <w:rFonts w:cstheme="minorHAnsi"/>
          <w:b/>
          <w:bCs/>
          <w:color w:val="404040" w:themeColor="text1" w:themeTint="BF"/>
          <w:highlight w:val="yellow"/>
        </w:rPr>
      </w:pPr>
    </w:p>
    <w:p w14:paraId="37A9CC49" w14:textId="77777777" w:rsidR="00837B25" w:rsidRDefault="00837B25" w:rsidP="00136BA6">
      <w:pPr>
        <w:spacing w:after="0" w:line="240" w:lineRule="auto"/>
        <w:rPr>
          <w:rFonts w:cstheme="minorHAnsi"/>
          <w:b/>
          <w:bCs/>
          <w:color w:val="404040" w:themeColor="text1" w:themeTint="BF"/>
          <w:highlight w:val="yellow"/>
        </w:rPr>
      </w:pPr>
    </w:p>
    <w:p w14:paraId="3AD11553" w14:textId="77777777" w:rsidR="00837B25" w:rsidRDefault="00837B25" w:rsidP="00136BA6">
      <w:pPr>
        <w:spacing w:after="0" w:line="240" w:lineRule="auto"/>
        <w:rPr>
          <w:rFonts w:cstheme="minorHAnsi"/>
          <w:b/>
          <w:bCs/>
          <w:color w:val="404040" w:themeColor="text1" w:themeTint="BF"/>
          <w:highlight w:val="yellow"/>
        </w:rPr>
      </w:pPr>
    </w:p>
    <w:p w14:paraId="6850760C" w14:textId="77777777" w:rsidR="00837B25" w:rsidRDefault="00837B25" w:rsidP="00136BA6">
      <w:pPr>
        <w:spacing w:after="0" w:line="240" w:lineRule="auto"/>
        <w:rPr>
          <w:rFonts w:cstheme="minorHAnsi"/>
          <w:b/>
          <w:bCs/>
          <w:color w:val="404040" w:themeColor="text1" w:themeTint="BF"/>
          <w:highlight w:val="yellow"/>
        </w:rPr>
      </w:pPr>
    </w:p>
    <w:p w14:paraId="7A3D7D2C" w14:textId="77777777" w:rsidR="00837B25" w:rsidRDefault="00837B25" w:rsidP="00136BA6">
      <w:pPr>
        <w:spacing w:after="0" w:line="240" w:lineRule="auto"/>
        <w:rPr>
          <w:rFonts w:cstheme="minorHAnsi"/>
          <w:b/>
          <w:bCs/>
          <w:color w:val="404040" w:themeColor="text1" w:themeTint="BF"/>
          <w:highlight w:val="yellow"/>
        </w:rPr>
      </w:pPr>
    </w:p>
    <w:p w14:paraId="7DC24FA1" w14:textId="77777777" w:rsidR="00837B25" w:rsidRDefault="00837B25" w:rsidP="00136BA6">
      <w:pPr>
        <w:spacing w:after="0" w:line="240" w:lineRule="auto"/>
        <w:rPr>
          <w:rFonts w:cstheme="minorHAnsi"/>
          <w:b/>
          <w:bCs/>
          <w:color w:val="404040" w:themeColor="text1" w:themeTint="BF"/>
          <w:highlight w:val="yellow"/>
        </w:rPr>
      </w:pPr>
    </w:p>
    <w:p w14:paraId="19F14589" w14:textId="77777777" w:rsidR="00837B25" w:rsidRDefault="00837B25" w:rsidP="00136BA6">
      <w:pPr>
        <w:spacing w:after="0" w:line="240" w:lineRule="auto"/>
        <w:rPr>
          <w:rFonts w:cstheme="minorHAnsi"/>
          <w:b/>
          <w:bCs/>
          <w:color w:val="404040" w:themeColor="text1" w:themeTint="BF"/>
          <w:highlight w:val="yellow"/>
        </w:rPr>
      </w:pPr>
    </w:p>
    <w:p w14:paraId="5FC36D9E" w14:textId="77777777" w:rsidR="00837B25" w:rsidRDefault="00837B25" w:rsidP="00136BA6">
      <w:pPr>
        <w:spacing w:after="0" w:line="240" w:lineRule="auto"/>
        <w:rPr>
          <w:rFonts w:cstheme="minorHAnsi"/>
          <w:b/>
          <w:bCs/>
          <w:color w:val="404040" w:themeColor="text1" w:themeTint="BF"/>
          <w:highlight w:val="yellow"/>
        </w:rPr>
      </w:pPr>
    </w:p>
    <w:p w14:paraId="2DD2FB65" w14:textId="77777777" w:rsidR="00837B25" w:rsidRDefault="00837B25" w:rsidP="00136BA6">
      <w:pPr>
        <w:spacing w:after="0" w:line="240" w:lineRule="auto"/>
        <w:rPr>
          <w:rFonts w:cstheme="minorHAnsi"/>
          <w:b/>
          <w:bCs/>
          <w:color w:val="404040" w:themeColor="text1" w:themeTint="BF"/>
          <w:highlight w:val="yellow"/>
        </w:rPr>
      </w:pPr>
    </w:p>
    <w:p w14:paraId="1C680C13" w14:textId="77777777" w:rsidR="00837B25" w:rsidRDefault="00837B25" w:rsidP="00136BA6">
      <w:pPr>
        <w:spacing w:after="0" w:line="240" w:lineRule="auto"/>
        <w:rPr>
          <w:rFonts w:cstheme="minorHAnsi"/>
          <w:b/>
          <w:bCs/>
          <w:color w:val="404040" w:themeColor="text1" w:themeTint="BF"/>
          <w:highlight w:val="yellow"/>
        </w:rPr>
      </w:pPr>
    </w:p>
    <w:p w14:paraId="546C5C80" w14:textId="77777777" w:rsidR="00837B25" w:rsidRPr="00837B25" w:rsidRDefault="00837B25" w:rsidP="00136BA6">
      <w:pPr>
        <w:spacing w:after="0" w:line="240" w:lineRule="auto"/>
        <w:rPr>
          <w:rFonts w:cstheme="minorHAnsi"/>
          <w:b/>
          <w:bCs/>
          <w:color w:val="404040" w:themeColor="text1" w:themeTint="BF"/>
        </w:rPr>
      </w:pPr>
    </w:p>
    <w:p w14:paraId="55D95E65" w14:textId="5BDDE97B" w:rsidR="00337F68" w:rsidRPr="00837B25" w:rsidRDefault="00830812" w:rsidP="00337F68">
      <w:pPr>
        <w:spacing w:after="0" w:line="240" w:lineRule="auto"/>
        <w:rPr>
          <w:rFonts w:cstheme="minorHAnsi"/>
          <w:b/>
          <w:bCs/>
          <w:color w:val="404040" w:themeColor="text1" w:themeTint="BF"/>
        </w:rPr>
      </w:pPr>
      <w:r w:rsidRPr="00837B25">
        <w:rPr>
          <w:rFonts w:cstheme="minorHAnsi"/>
          <w:b/>
          <w:bCs/>
          <w:color w:val="404040" w:themeColor="text1" w:themeTint="BF"/>
        </w:rPr>
        <w:t>Figure</w:t>
      </w:r>
      <w:r w:rsidR="0025489A" w:rsidRPr="00837B25">
        <w:rPr>
          <w:rFonts w:cstheme="minorHAnsi"/>
          <w:b/>
          <w:bCs/>
          <w:color w:val="404040" w:themeColor="text1" w:themeTint="BF"/>
        </w:rPr>
        <w:t xml:space="preserve"> 15</w:t>
      </w:r>
      <w:r w:rsidRPr="00837B25">
        <w:rPr>
          <w:rFonts w:cstheme="minorHAnsi"/>
          <w:b/>
          <w:bCs/>
          <w:color w:val="404040" w:themeColor="text1" w:themeTint="BF"/>
        </w:rPr>
        <w:t xml:space="preserve"> </w:t>
      </w:r>
      <w:r w:rsidR="00837B25" w:rsidRPr="00837B25">
        <w:rPr>
          <w:rFonts w:cstheme="minorHAnsi"/>
          <w:b/>
          <w:bCs/>
          <w:color w:val="404040" w:themeColor="text1" w:themeTint="BF"/>
        </w:rPr>
        <w:t xml:space="preserve">- </w:t>
      </w:r>
      <w:r w:rsidRPr="00837B25">
        <w:rPr>
          <w:rFonts w:cstheme="minorHAnsi"/>
          <w:b/>
          <w:bCs/>
          <w:color w:val="404040" w:themeColor="text1" w:themeTint="BF"/>
        </w:rPr>
        <w:t>Rye proposed cycle network</w:t>
      </w:r>
      <w:r w:rsidRPr="00B95B8B">
        <w:rPr>
          <w:rFonts w:cstheme="minorHAnsi"/>
          <w:b/>
          <w:bCs/>
          <w:color w:val="404040" w:themeColor="text1" w:themeTint="BF"/>
        </w:rPr>
        <w:t xml:space="preserve"> </w:t>
      </w:r>
    </w:p>
    <w:p w14:paraId="0F0734F7" w14:textId="2CD27249" w:rsidR="00337F68" w:rsidRPr="00337F68" w:rsidRDefault="002C7A7C" w:rsidP="00337F68">
      <w:pPr>
        <w:spacing w:after="0" w:line="240" w:lineRule="auto"/>
        <w:rPr>
          <w:rFonts w:cstheme="minorHAnsi"/>
          <w:color w:val="404040" w:themeColor="text1" w:themeTint="BF"/>
        </w:rPr>
      </w:pPr>
      <w:r>
        <w:rPr>
          <w:noProof/>
        </w:rPr>
        <w:drawing>
          <wp:inline distT="0" distB="0" distL="0" distR="0" wp14:anchorId="496F87FC" wp14:editId="6C602A68">
            <wp:extent cx="5518150" cy="3867150"/>
            <wp:effectExtent l="38100" t="38100" r="44450" b="381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18150" cy="3867150"/>
                    </a:xfrm>
                    <a:prstGeom prst="rect">
                      <a:avLst/>
                    </a:prstGeom>
                    <a:noFill/>
                    <a:ln w="28575">
                      <a:solidFill>
                        <a:schemeClr val="tx1"/>
                      </a:solidFill>
                    </a:ln>
                  </pic:spPr>
                </pic:pic>
              </a:graphicData>
            </a:graphic>
          </wp:inline>
        </w:drawing>
      </w:r>
    </w:p>
    <w:p w14:paraId="2287AD44" w14:textId="77777777" w:rsidR="00337F68" w:rsidRPr="00337F68" w:rsidRDefault="00337F68" w:rsidP="00337F68">
      <w:pPr>
        <w:spacing w:after="0" w:line="240" w:lineRule="auto"/>
        <w:rPr>
          <w:rFonts w:cstheme="minorHAnsi"/>
          <w:color w:val="404040" w:themeColor="text1" w:themeTint="BF"/>
        </w:rPr>
      </w:pPr>
    </w:p>
    <w:p w14:paraId="53D5A3FC" w14:textId="681B7797" w:rsidR="00B95B8B" w:rsidRPr="00D91E32" w:rsidRDefault="000750BC" w:rsidP="00136BA6">
      <w:pPr>
        <w:spacing w:after="0" w:line="240" w:lineRule="auto"/>
        <w:rPr>
          <w:rFonts w:cstheme="minorHAnsi"/>
          <w:b/>
          <w:bCs/>
        </w:rPr>
      </w:pPr>
      <w:r w:rsidRPr="00837B25">
        <w:rPr>
          <w:rFonts w:cstheme="minorHAnsi"/>
          <w:b/>
          <w:bCs/>
        </w:rPr>
        <w:t>Table</w:t>
      </w:r>
      <w:r w:rsidR="0025489A" w:rsidRPr="00837B25">
        <w:rPr>
          <w:rFonts w:cstheme="minorHAnsi"/>
          <w:b/>
          <w:bCs/>
        </w:rPr>
        <w:t xml:space="preserve"> 12</w:t>
      </w:r>
      <w:r w:rsidR="00931C43" w:rsidRPr="00837B25">
        <w:rPr>
          <w:rFonts w:cstheme="minorHAnsi"/>
          <w:b/>
          <w:bCs/>
        </w:rPr>
        <w:t xml:space="preserve"> </w:t>
      </w:r>
      <w:r w:rsidR="00837B25" w:rsidRPr="00837B25">
        <w:rPr>
          <w:rFonts w:cstheme="minorHAnsi"/>
          <w:b/>
          <w:bCs/>
        </w:rPr>
        <w:t xml:space="preserve">- </w:t>
      </w:r>
      <w:r w:rsidR="00830812" w:rsidRPr="00837B25">
        <w:rPr>
          <w:rFonts w:cstheme="minorHAnsi"/>
          <w:b/>
          <w:bCs/>
        </w:rPr>
        <w:t>Proposed infrastructure</w:t>
      </w:r>
    </w:p>
    <w:tbl>
      <w:tblPr>
        <w:tblStyle w:val="TableGrid"/>
        <w:tblW w:w="9640" w:type="dxa"/>
        <w:tblBorders>
          <w:top w:val="single" w:sz="4" w:space="0" w:color="3F9C35"/>
          <w:left w:val="single" w:sz="4" w:space="0" w:color="3F9C35"/>
          <w:bottom w:val="single" w:sz="4" w:space="0" w:color="3F9C35"/>
          <w:right w:val="single" w:sz="4" w:space="0" w:color="3F9C35"/>
          <w:insideH w:val="single" w:sz="4" w:space="0" w:color="3F9C35"/>
          <w:insideV w:val="single" w:sz="4" w:space="0" w:color="3F9C35"/>
        </w:tblBorders>
        <w:shd w:val="clear" w:color="auto" w:fill="E3F0E2"/>
        <w:tblCellMar>
          <w:left w:w="142" w:type="dxa"/>
          <w:right w:w="85" w:type="dxa"/>
        </w:tblCellMar>
        <w:tblLook w:val="04A0" w:firstRow="1" w:lastRow="0" w:firstColumn="1" w:lastColumn="0" w:noHBand="0" w:noVBand="1"/>
      </w:tblPr>
      <w:tblGrid>
        <w:gridCol w:w="1984"/>
        <w:gridCol w:w="7656"/>
      </w:tblGrid>
      <w:tr w:rsidR="00830812" w:rsidRPr="00136BA6" w14:paraId="7A6EB08D" w14:textId="77777777" w:rsidTr="00BC7D91">
        <w:trPr>
          <w:trHeight w:hRule="exact" w:val="532"/>
        </w:trPr>
        <w:tc>
          <w:tcPr>
            <w:tcW w:w="1984" w:type="dxa"/>
            <w:tcBorders>
              <w:bottom w:val="single" w:sz="4" w:space="0" w:color="3F9C35"/>
            </w:tcBorders>
            <w:shd w:val="clear" w:color="auto" w:fill="FFFFFF" w:themeFill="background1"/>
            <w:vAlign w:val="center"/>
          </w:tcPr>
          <w:p w14:paraId="5F2C1B6A" w14:textId="3007FAED" w:rsidR="00830812" w:rsidRPr="00136BA6" w:rsidRDefault="00830812" w:rsidP="00136BA6">
            <w:pPr>
              <w:rPr>
                <w:rFonts w:cstheme="minorHAnsi"/>
                <w:b/>
                <w:color w:val="3F9C35"/>
              </w:rPr>
            </w:pPr>
            <w:r w:rsidRPr="00136BA6">
              <w:rPr>
                <w:rFonts w:cstheme="minorHAnsi"/>
                <w:b/>
                <w:color w:val="3F9C35"/>
              </w:rPr>
              <w:t>Table 1</w:t>
            </w:r>
            <w:r w:rsidR="00D02984">
              <w:rPr>
                <w:rFonts w:cstheme="minorHAnsi"/>
                <w:b/>
                <w:color w:val="3F9C35"/>
              </w:rPr>
              <w:t>2</w:t>
            </w:r>
          </w:p>
          <w:p w14:paraId="3A2490F8" w14:textId="77777777" w:rsidR="00830812" w:rsidRPr="00136BA6" w:rsidRDefault="00830812" w:rsidP="00136BA6">
            <w:pPr>
              <w:rPr>
                <w:rFonts w:cstheme="minorHAnsi"/>
                <w:b/>
                <w:color w:val="3F9C35"/>
              </w:rPr>
            </w:pPr>
            <w:r w:rsidRPr="00136BA6">
              <w:rPr>
                <w:rFonts w:cstheme="minorHAnsi"/>
                <w:b/>
                <w:color w:val="3F9C35"/>
              </w:rPr>
              <w:t>Scheme Number</w:t>
            </w:r>
          </w:p>
        </w:tc>
        <w:tc>
          <w:tcPr>
            <w:tcW w:w="7656" w:type="dxa"/>
            <w:tcBorders>
              <w:bottom w:val="single" w:sz="4" w:space="0" w:color="3F9C35"/>
            </w:tcBorders>
            <w:shd w:val="clear" w:color="auto" w:fill="FFFFFF" w:themeFill="background1"/>
            <w:vAlign w:val="center"/>
          </w:tcPr>
          <w:p w14:paraId="27DA3D4E" w14:textId="77777777" w:rsidR="00830812" w:rsidRPr="00136BA6" w:rsidRDefault="00830812" w:rsidP="00136BA6">
            <w:pPr>
              <w:rPr>
                <w:rFonts w:cstheme="minorHAnsi"/>
                <w:b/>
                <w:color w:val="3F9C35"/>
              </w:rPr>
            </w:pPr>
            <w:r w:rsidRPr="00136BA6">
              <w:rPr>
                <w:rFonts w:cstheme="minorHAnsi"/>
                <w:b/>
                <w:color w:val="3F9C35"/>
              </w:rPr>
              <w:t>Scheme Names Rye</w:t>
            </w:r>
          </w:p>
        </w:tc>
      </w:tr>
      <w:tr w:rsidR="00830812" w:rsidRPr="00136BA6" w14:paraId="0CFCCC42" w14:textId="77777777" w:rsidTr="00BC7D91">
        <w:trPr>
          <w:trHeight w:hRule="exact" w:val="397"/>
        </w:trPr>
        <w:tc>
          <w:tcPr>
            <w:tcW w:w="1984" w:type="dxa"/>
            <w:shd w:val="clear" w:color="auto" w:fill="EBF5EA"/>
            <w:vAlign w:val="center"/>
          </w:tcPr>
          <w:p w14:paraId="0377FB8D" w14:textId="77777777" w:rsidR="00830812" w:rsidRPr="00136BA6" w:rsidRDefault="00830812" w:rsidP="00136BA6">
            <w:pPr>
              <w:rPr>
                <w:rFonts w:cstheme="minorHAnsi"/>
                <w:b/>
                <w:color w:val="404040" w:themeColor="text1" w:themeTint="BF"/>
              </w:rPr>
            </w:pPr>
            <w:r w:rsidRPr="00136BA6">
              <w:rPr>
                <w:rFonts w:cstheme="minorHAnsi"/>
                <w:color w:val="404040" w:themeColor="text1" w:themeTint="BF"/>
              </w:rPr>
              <w:t>R1</w:t>
            </w:r>
          </w:p>
        </w:tc>
        <w:tc>
          <w:tcPr>
            <w:tcW w:w="7656" w:type="dxa"/>
            <w:shd w:val="clear" w:color="auto" w:fill="EBF5EA"/>
            <w:vAlign w:val="center"/>
          </w:tcPr>
          <w:p w14:paraId="2CF9FA1C" w14:textId="77777777" w:rsidR="00830812" w:rsidRPr="00136BA6" w:rsidRDefault="00830812" w:rsidP="00136BA6">
            <w:pPr>
              <w:rPr>
                <w:rFonts w:cstheme="minorHAnsi"/>
                <w:color w:val="404040" w:themeColor="text1" w:themeTint="BF"/>
              </w:rPr>
            </w:pPr>
            <w:r w:rsidRPr="00136BA6">
              <w:rPr>
                <w:rFonts w:cstheme="minorHAnsi"/>
                <w:color w:val="000000"/>
              </w:rPr>
              <w:t>Rye - Rye Harbour - Winchelsea Loop</w:t>
            </w:r>
          </w:p>
        </w:tc>
      </w:tr>
      <w:tr w:rsidR="00830812" w:rsidRPr="00136BA6" w14:paraId="3762A99B" w14:textId="77777777" w:rsidTr="00BC7D91">
        <w:trPr>
          <w:trHeight w:hRule="exact" w:val="397"/>
        </w:trPr>
        <w:tc>
          <w:tcPr>
            <w:tcW w:w="1984" w:type="dxa"/>
            <w:shd w:val="clear" w:color="auto" w:fill="EBF5EA"/>
            <w:vAlign w:val="center"/>
          </w:tcPr>
          <w:p w14:paraId="5934A969" w14:textId="77777777" w:rsidR="00830812" w:rsidRPr="00136BA6" w:rsidRDefault="00830812" w:rsidP="00136BA6">
            <w:pPr>
              <w:rPr>
                <w:rFonts w:cstheme="minorHAnsi"/>
                <w:color w:val="404040" w:themeColor="text1" w:themeTint="BF"/>
              </w:rPr>
            </w:pPr>
            <w:r w:rsidRPr="00136BA6">
              <w:rPr>
                <w:rFonts w:cstheme="minorHAnsi"/>
                <w:color w:val="404040" w:themeColor="text1" w:themeTint="BF"/>
              </w:rPr>
              <w:t>R2</w:t>
            </w:r>
          </w:p>
        </w:tc>
        <w:tc>
          <w:tcPr>
            <w:tcW w:w="7656" w:type="dxa"/>
            <w:shd w:val="clear" w:color="auto" w:fill="EBF5EA"/>
            <w:vAlign w:val="center"/>
          </w:tcPr>
          <w:p w14:paraId="54540C24" w14:textId="77777777" w:rsidR="00830812" w:rsidRPr="00136BA6" w:rsidRDefault="00830812" w:rsidP="00136BA6">
            <w:pPr>
              <w:rPr>
                <w:rFonts w:cstheme="minorHAnsi"/>
                <w:b/>
                <w:color w:val="404040" w:themeColor="text1" w:themeTint="BF"/>
              </w:rPr>
            </w:pPr>
            <w:r w:rsidRPr="00136BA6">
              <w:rPr>
                <w:rFonts w:cstheme="minorHAnsi"/>
                <w:color w:val="000000"/>
              </w:rPr>
              <w:t>Valley Park - Rock Channel</w:t>
            </w:r>
          </w:p>
        </w:tc>
      </w:tr>
      <w:tr w:rsidR="00830812" w:rsidRPr="00136BA6" w14:paraId="2E4041EF" w14:textId="77777777" w:rsidTr="00BC7D91">
        <w:trPr>
          <w:trHeight w:hRule="exact" w:val="397"/>
        </w:trPr>
        <w:tc>
          <w:tcPr>
            <w:tcW w:w="1984" w:type="dxa"/>
            <w:shd w:val="clear" w:color="auto" w:fill="EBF5EA"/>
            <w:vAlign w:val="center"/>
          </w:tcPr>
          <w:p w14:paraId="5F1161B2" w14:textId="77777777" w:rsidR="00830812" w:rsidRPr="00136BA6" w:rsidRDefault="00830812" w:rsidP="00136BA6">
            <w:pPr>
              <w:rPr>
                <w:rFonts w:cstheme="minorHAnsi"/>
                <w:b/>
                <w:color w:val="404040" w:themeColor="text1" w:themeTint="BF"/>
              </w:rPr>
            </w:pPr>
            <w:r w:rsidRPr="00136BA6">
              <w:rPr>
                <w:rFonts w:cstheme="minorHAnsi"/>
                <w:color w:val="404040" w:themeColor="text1" w:themeTint="BF"/>
              </w:rPr>
              <w:t>R3</w:t>
            </w:r>
          </w:p>
        </w:tc>
        <w:tc>
          <w:tcPr>
            <w:tcW w:w="7656" w:type="dxa"/>
            <w:shd w:val="clear" w:color="auto" w:fill="EBF5EA"/>
            <w:vAlign w:val="center"/>
          </w:tcPr>
          <w:p w14:paraId="38DDC0F5" w14:textId="77777777" w:rsidR="00830812" w:rsidRPr="00136BA6" w:rsidRDefault="00830812" w:rsidP="00136BA6">
            <w:pPr>
              <w:rPr>
                <w:rFonts w:cstheme="minorHAnsi"/>
                <w:b/>
                <w:color w:val="404040" w:themeColor="text1" w:themeTint="BF"/>
              </w:rPr>
            </w:pPr>
            <w:r w:rsidRPr="00136BA6">
              <w:rPr>
                <w:rFonts w:cstheme="minorHAnsi"/>
                <w:color w:val="000000"/>
              </w:rPr>
              <w:t>Valley Park - Camber - Jury's Gap</w:t>
            </w:r>
          </w:p>
        </w:tc>
      </w:tr>
      <w:tr w:rsidR="00830812" w:rsidRPr="00136BA6" w14:paraId="2E4D379F" w14:textId="77777777" w:rsidTr="00BC7D91">
        <w:trPr>
          <w:trHeight w:hRule="exact" w:val="397"/>
        </w:trPr>
        <w:tc>
          <w:tcPr>
            <w:tcW w:w="1984" w:type="dxa"/>
            <w:shd w:val="clear" w:color="auto" w:fill="EBF5EA"/>
            <w:vAlign w:val="center"/>
          </w:tcPr>
          <w:p w14:paraId="722E39E0" w14:textId="77777777" w:rsidR="00830812" w:rsidRPr="00136BA6" w:rsidRDefault="00830812" w:rsidP="00136BA6">
            <w:pPr>
              <w:rPr>
                <w:rFonts w:cstheme="minorHAnsi"/>
                <w:b/>
                <w:color w:val="404040" w:themeColor="text1" w:themeTint="BF"/>
              </w:rPr>
            </w:pPr>
            <w:r w:rsidRPr="00136BA6">
              <w:rPr>
                <w:rFonts w:cstheme="minorHAnsi"/>
                <w:color w:val="404040" w:themeColor="text1" w:themeTint="BF"/>
              </w:rPr>
              <w:t>R4</w:t>
            </w:r>
          </w:p>
        </w:tc>
        <w:tc>
          <w:tcPr>
            <w:tcW w:w="7656" w:type="dxa"/>
            <w:shd w:val="clear" w:color="auto" w:fill="EBF5EA"/>
            <w:vAlign w:val="center"/>
          </w:tcPr>
          <w:p w14:paraId="726F2E39" w14:textId="77777777" w:rsidR="00830812" w:rsidRPr="00136BA6" w:rsidRDefault="00830812" w:rsidP="00136BA6">
            <w:pPr>
              <w:rPr>
                <w:rFonts w:cstheme="minorHAnsi"/>
                <w:b/>
                <w:color w:val="404040" w:themeColor="text1" w:themeTint="BF"/>
              </w:rPr>
            </w:pPr>
            <w:r w:rsidRPr="00136BA6">
              <w:rPr>
                <w:rFonts w:cstheme="minorHAnsi"/>
                <w:color w:val="000000"/>
              </w:rPr>
              <w:t>Peasmarsh - Military Road</w:t>
            </w:r>
          </w:p>
        </w:tc>
      </w:tr>
      <w:tr w:rsidR="00830812" w:rsidRPr="00136BA6" w14:paraId="59C018E6" w14:textId="77777777" w:rsidTr="00BC7D91">
        <w:trPr>
          <w:trHeight w:hRule="exact" w:val="397"/>
        </w:trPr>
        <w:tc>
          <w:tcPr>
            <w:tcW w:w="1984" w:type="dxa"/>
            <w:shd w:val="clear" w:color="auto" w:fill="EBF5EA"/>
            <w:vAlign w:val="center"/>
          </w:tcPr>
          <w:p w14:paraId="635B8C6D" w14:textId="77777777" w:rsidR="00830812" w:rsidRPr="00136BA6" w:rsidRDefault="00830812" w:rsidP="00136BA6">
            <w:pPr>
              <w:rPr>
                <w:rFonts w:cstheme="minorHAnsi"/>
                <w:color w:val="404040" w:themeColor="text1" w:themeTint="BF"/>
              </w:rPr>
            </w:pPr>
            <w:r w:rsidRPr="00136BA6">
              <w:rPr>
                <w:rFonts w:cstheme="minorHAnsi"/>
                <w:color w:val="404040" w:themeColor="text1" w:themeTint="BF"/>
              </w:rPr>
              <w:t>R5</w:t>
            </w:r>
          </w:p>
        </w:tc>
        <w:tc>
          <w:tcPr>
            <w:tcW w:w="7656" w:type="dxa"/>
            <w:shd w:val="clear" w:color="auto" w:fill="EBF5EA"/>
            <w:vAlign w:val="center"/>
          </w:tcPr>
          <w:p w14:paraId="4A271E3E" w14:textId="77777777" w:rsidR="00830812" w:rsidRPr="00136BA6" w:rsidRDefault="00830812" w:rsidP="00136BA6">
            <w:pPr>
              <w:rPr>
                <w:rFonts w:cstheme="minorHAnsi"/>
                <w:color w:val="404040" w:themeColor="text1" w:themeTint="BF"/>
              </w:rPr>
            </w:pPr>
            <w:proofErr w:type="spellStart"/>
            <w:r w:rsidRPr="00136BA6">
              <w:rPr>
                <w:rFonts w:cstheme="minorHAnsi"/>
                <w:color w:val="000000"/>
              </w:rPr>
              <w:t>Playden</w:t>
            </w:r>
            <w:proofErr w:type="spellEnd"/>
            <w:r w:rsidRPr="00136BA6">
              <w:rPr>
                <w:rFonts w:cstheme="minorHAnsi"/>
                <w:color w:val="000000"/>
              </w:rPr>
              <w:t xml:space="preserve"> Lane</w:t>
            </w:r>
          </w:p>
        </w:tc>
      </w:tr>
      <w:tr w:rsidR="00830812" w:rsidRPr="00136BA6" w14:paraId="0581DEC2" w14:textId="77777777" w:rsidTr="00BC7D91">
        <w:trPr>
          <w:trHeight w:hRule="exact" w:val="397"/>
        </w:trPr>
        <w:tc>
          <w:tcPr>
            <w:tcW w:w="1984" w:type="dxa"/>
            <w:shd w:val="clear" w:color="auto" w:fill="EBF5EA"/>
            <w:vAlign w:val="center"/>
          </w:tcPr>
          <w:p w14:paraId="39880A5E" w14:textId="77777777" w:rsidR="00830812" w:rsidRPr="00136BA6" w:rsidRDefault="00830812" w:rsidP="00136BA6">
            <w:pPr>
              <w:rPr>
                <w:rFonts w:cstheme="minorHAnsi"/>
                <w:color w:val="404040" w:themeColor="text1" w:themeTint="BF"/>
              </w:rPr>
            </w:pPr>
            <w:r w:rsidRPr="00136BA6">
              <w:rPr>
                <w:rFonts w:cstheme="minorHAnsi"/>
                <w:color w:val="404040" w:themeColor="text1" w:themeTint="BF"/>
              </w:rPr>
              <w:t>R6</w:t>
            </w:r>
          </w:p>
        </w:tc>
        <w:tc>
          <w:tcPr>
            <w:tcW w:w="7656" w:type="dxa"/>
            <w:shd w:val="clear" w:color="auto" w:fill="EBF5EA"/>
            <w:vAlign w:val="center"/>
          </w:tcPr>
          <w:p w14:paraId="330297AF" w14:textId="77777777" w:rsidR="00830812" w:rsidRPr="00136BA6" w:rsidRDefault="00830812" w:rsidP="00136BA6">
            <w:pPr>
              <w:rPr>
                <w:rFonts w:cstheme="minorHAnsi"/>
                <w:color w:val="404040" w:themeColor="text1" w:themeTint="BF"/>
              </w:rPr>
            </w:pPr>
            <w:r w:rsidRPr="00136BA6">
              <w:rPr>
                <w:rFonts w:cstheme="minorHAnsi"/>
                <w:color w:val="000000"/>
              </w:rPr>
              <w:t>School Lane</w:t>
            </w:r>
          </w:p>
        </w:tc>
      </w:tr>
      <w:tr w:rsidR="00830812" w:rsidRPr="00136BA6" w14:paraId="3C0A394B" w14:textId="77777777" w:rsidTr="00BC7D91">
        <w:trPr>
          <w:trHeight w:hRule="exact" w:val="397"/>
        </w:trPr>
        <w:tc>
          <w:tcPr>
            <w:tcW w:w="1984" w:type="dxa"/>
            <w:shd w:val="clear" w:color="auto" w:fill="EBF5EA"/>
            <w:vAlign w:val="center"/>
          </w:tcPr>
          <w:p w14:paraId="624B6535" w14:textId="77777777" w:rsidR="00830812" w:rsidRPr="00136BA6" w:rsidRDefault="00830812" w:rsidP="00136BA6">
            <w:pPr>
              <w:rPr>
                <w:rFonts w:cstheme="minorHAnsi"/>
                <w:color w:val="404040" w:themeColor="text1" w:themeTint="BF"/>
              </w:rPr>
            </w:pPr>
            <w:r w:rsidRPr="00136BA6">
              <w:rPr>
                <w:rFonts w:cstheme="minorHAnsi"/>
                <w:color w:val="404040" w:themeColor="text1" w:themeTint="BF"/>
              </w:rPr>
              <w:t>R7</w:t>
            </w:r>
          </w:p>
        </w:tc>
        <w:tc>
          <w:tcPr>
            <w:tcW w:w="7656" w:type="dxa"/>
            <w:shd w:val="clear" w:color="auto" w:fill="EBF5EA"/>
            <w:vAlign w:val="center"/>
          </w:tcPr>
          <w:p w14:paraId="01768CF5" w14:textId="77777777" w:rsidR="00830812" w:rsidRPr="00136BA6" w:rsidRDefault="00830812" w:rsidP="00136BA6">
            <w:pPr>
              <w:rPr>
                <w:rFonts w:cstheme="minorHAnsi"/>
                <w:color w:val="404040" w:themeColor="text1" w:themeTint="BF"/>
              </w:rPr>
            </w:pPr>
            <w:r w:rsidRPr="00136BA6">
              <w:rPr>
                <w:rFonts w:cstheme="minorHAnsi"/>
                <w:color w:val="000000"/>
              </w:rPr>
              <w:t>Peasmarsh - Landgate</w:t>
            </w:r>
          </w:p>
        </w:tc>
      </w:tr>
      <w:tr w:rsidR="00830812" w:rsidRPr="00136BA6" w14:paraId="22125CAE" w14:textId="77777777" w:rsidTr="00BC7D91">
        <w:trPr>
          <w:trHeight w:hRule="exact" w:val="397"/>
        </w:trPr>
        <w:tc>
          <w:tcPr>
            <w:tcW w:w="1984" w:type="dxa"/>
            <w:shd w:val="clear" w:color="auto" w:fill="EBF5EA"/>
            <w:vAlign w:val="center"/>
          </w:tcPr>
          <w:p w14:paraId="6F44C51E" w14:textId="77777777" w:rsidR="00830812" w:rsidRPr="00136BA6" w:rsidRDefault="00830812" w:rsidP="00136BA6">
            <w:pPr>
              <w:rPr>
                <w:rFonts w:cstheme="minorHAnsi"/>
                <w:color w:val="404040" w:themeColor="text1" w:themeTint="BF"/>
              </w:rPr>
            </w:pPr>
            <w:r w:rsidRPr="00136BA6">
              <w:rPr>
                <w:rFonts w:cstheme="minorHAnsi"/>
                <w:color w:val="404040" w:themeColor="text1" w:themeTint="BF"/>
              </w:rPr>
              <w:t>R8</w:t>
            </w:r>
          </w:p>
        </w:tc>
        <w:tc>
          <w:tcPr>
            <w:tcW w:w="7656" w:type="dxa"/>
            <w:shd w:val="clear" w:color="auto" w:fill="EBF5EA"/>
            <w:vAlign w:val="center"/>
          </w:tcPr>
          <w:p w14:paraId="3C4AF128" w14:textId="77777777" w:rsidR="00830812" w:rsidRPr="00136BA6" w:rsidRDefault="00830812" w:rsidP="00136BA6">
            <w:pPr>
              <w:rPr>
                <w:rFonts w:cstheme="minorHAnsi"/>
                <w:color w:val="404040" w:themeColor="text1" w:themeTint="BF"/>
              </w:rPr>
            </w:pPr>
            <w:r w:rsidRPr="00136BA6">
              <w:rPr>
                <w:rFonts w:cstheme="minorHAnsi"/>
                <w:color w:val="000000"/>
              </w:rPr>
              <w:t>Rye Harbour Alternative</w:t>
            </w:r>
          </w:p>
        </w:tc>
      </w:tr>
      <w:tr w:rsidR="00830812" w:rsidRPr="00136BA6" w14:paraId="627416EF" w14:textId="77777777" w:rsidTr="00BC7D91">
        <w:trPr>
          <w:trHeight w:hRule="exact" w:val="397"/>
        </w:trPr>
        <w:tc>
          <w:tcPr>
            <w:tcW w:w="1984" w:type="dxa"/>
            <w:shd w:val="clear" w:color="auto" w:fill="EBF5EA"/>
            <w:vAlign w:val="center"/>
          </w:tcPr>
          <w:p w14:paraId="357A4E30" w14:textId="77777777" w:rsidR="00830812" w:rsidRPr="00136BA6" w:rsidRDefault="00830812" w:rsidP="00136BA6">
            <w:pPr>
              <w:rPr>
                <w:rFonts w:cstheme="minorHAnsi"/>
                <w:b/>
                <w:color w:val="404040" w:themeColor="text1" w:themeTint="BF"/>
              </w:rPr>
            </w:pPr>
            <w:r w:rsidRPr="00136BA6">
              <w:rPr>
                <w:rFonts w:cstheme="minorHAnsi"/>
                <w:color w:val="404040" w:themeColor="text1" w:themeTint="BF"/>
              </w:rPr>
              <w:t>R9</w:t>
            </w:r>
          </w:p>
        </w:tc>
        <w:tc>
          <w:tcPr>
            <w:tcW w:w="7656" w:type="dxa"/>
            <w:shd w:val="clear" w:color="auto" w:fill="EBF5EA"/>
            <w:vAlign w:val="center"/>
          </w:tcPr>
          <w:p w14:paraId="30164C26" w14:textId="77777777" w:rsidR="00830812" w:rsidRPr="00136BA6" w:rsidRDefault="00830812" w:rsidP="00136BA6">
            <w:pPr>
              <w:rPr>
                <w:rFonts w:cstheme="minorHAnsi"/>
                <w:color w:val="404040" w:themeColor="text1" w:themeTint="BF"/>
              </w:rPr>
            </w:pPr>
            <w:r w:rsidRPr="00136BA6">
              <w:rPr>
                <w:rFonts w:cstheme="minorHAnsi"/>
                <w:color w:val="000000"/>
              </w:rPr>
              <w:t>Winchelsea Road - Harbour Road</w:t>
            </w:r>
          </w:p>
        </w:tc>
      </w:tr>
      <w:tr w:rsidR="00830812" w:rsidRPr="00136BA6" w14:paraId="0AF00C9C" w14:textId="77777777" w:rsidTr="00BC7D91">
        <w:trPr>
          <w:trHeight w:hRule="exact" w:val="397"/>
        </w:trPr>
        <w:tc>
          <w:tcPr>
            <w:tcW w:w="1984" w:type="dxa"/>
            <w:shd w:val="clear" w:color="auto" w:fill="EBF5EA"/>
            <w:vAlign w:val="center"/>
          </w:tcPr>
          <w:p w14:paraId="1AA0B375" w14:textId="77777777" w:rsidR="00830812" w:rsidRPr="00136BA6" w:rsidRDefault="00830812" w:rsidP="00136BA6">
            <w:pPr>
              <w:rPr>
                <w:rFonts w:cstheme="minorHAnsi"/>
                <w:color w:val="404040" w:themeColor="text1" w:themeTint="BF"/>
              </w:rPr>
            </w:pPr>
            <w:r w:rsidRPr="00136BA6">
              <w:rPr>
                <w:rFonts w:cstheme="minorHAnsi"/>
                <w:color w:val="404040" w:themeColor="text1" w:themeTint="BF"/>
              </w:rPr>
              <w:t>R10</w:t>
            </w:r>
          </w:p>
        </w:tc>
        <w:tc>
          <w:tcPr>
            <w:tcW w:w="7656" w:type="dxa"/>
            <w:shd w:val="clear" w:color="auto" w:fill="EBF5EA"/>
            <w:vAlign w:val="center"/>
          </w:tcPr>
          <w:p w14:paraId="221140CF" w14:textId="77777777" w:rsidR="00830812" w:rsidRPr="00136BA6" w:rsidRDefault="00830812" w:rsidP="00136BA6">
            <w:pPr>
              <w:rPr>
                <w:rFonts w:cstheme="minorHAnsi"/>
                <w:color w:val="404040" w:themeColor="text1" w:themeTint="BF"/>
              </w:rPr>
            </w:pPr>
            <w:r w:rsidRPr="00136BA6">
              <w:rPr>
                <w:rFonts w:cstheme="minorHAnsi"/>
                <w:color w:val="000000"/>
              </w:rPr>
              <w:t>Camber Alternative</w:t>
            </w:r>
          </w:p>
        </w:tc>
      </w:tr>
      <w:tr w:rsidR="00830812" w:rsidRPr="00136BA6" w14:paraId="070694EB" w14:textId="77777777" w:rsidTr="00BC7D91">
        <w:trPr>
          <w:trHeight w:hRule="exact" w:val="397"/>
        </w:trPr>
        <w:tc>
          <w:tcPr>
            <w:tcW w:w="1984" w:type="dxa"/>
            <w:shd w:val="clear" w:color="auto" w:fill="EBF5EA"/>
            <w:vAlign w:val="center"/>
          </w:tcPr>
          <w:p w14:paraId="3620741F" w14:textId="77777777" w:rsidR="00830812" w:rsidRPr="00136BA6" w:rsidRDefault="00830812" w:rsidP="00136BA6">
            <w:pPr>
              <w:rPr>
                <w:rFonts w:cstheme="minorHAnsi"/>
                <w:color w:val="404040" w:themeColor="text1" w:themeTint="BF"/>
              </w:rPr>
            </w:pPr>
            <w:r w:rsidRPr="00136BA6">
              <w:rPr>
                <w:rFonts w:cstheme="minorHAnsi"/>
                <w:color w:val="404040" w:themeColor="text1" w:themeTint="BF"/>
              </w:rPr>
              <w:t>R11</w:t>
            </w:r>
          </w:p>
        </w:tc>
        <w:tc>
          <w:tcPr>
            <w:tcW w:w="7656" w:type="dxa"/>
            <w:shd w:val="clear" w:color="auto" w:fill="EBF5EA"/>
            <w:vAlign w:val="center"/>
          </w:tcPr>
          <w:p w14:paraId="16138CA0" w14:textId="77777777" w:rsidR="00830812" w:rsidRPr="00136BA6" w:rsidRDefault="00830812" w:rsidP="00136BA6">
            <w:pPr>
              <w:rPr>
                <w:rFonts w:cstheme="minorHAnsi"/>
                <w:color w:val="404040" w:themeColor="text1" w:themeTint="BF"/>
              </w:rPr>
            </w:pPr>
            <w:r w:rsidRPr="00136BA6">
              <w:rPr>
                <w:rFonts w:cstheme="minorHAnsi"/>
                <w:color w:val="000000"/>
              </w:rPr>
              <w:t>Mason Road</w:t>
            </w:r>
          </w:p>
        </w:tc>
      </w:tr>
      <w:tr w:rsidR="00830812" w:rsidRPr="00136BA6" w14:paraId="28BF8A3A" w14:textId="77777777" w:rsidTr="00BC7D91">
        <w:trPr>
          <w:trHeight w:hRule="exact" w:val="397"/>
        </w:trPr>
        <w:tc>
          <w:tcPr>
            <w:tcW w:w="1984" w:type="dxa"/>
            <w:shd w:val="clear" w:color="auto" w:fill="EBF5EA"/>
            <w:vAlign w:val="center"/>
          </w:tcPr>
          <w:p w14:paraId="228BB717" w14:textId="77777777" w:rsidR="00830812" w:rsidRPr="00136BA6" w:rsidRDefault="00830812" w:rsidP="00136BA6">
            <w:pPr>
              <w:rPr>
                <w:rFonts w:cstheme="minorHAnsi"/>
                <w:color w:val="404040" w:themeColor="text1" w:themeTint="BF"/>
              </w:rPr>
            </w:pPr>
            <w:r w:rsidRPr="00136BA6">
              <w:rPr>
                <w:rFonts w:cstheme="minorHAnsi"/>
                <w:color w:val="404040" w:themeColor="text1" w:themeTint="BF"/>
              </w:rPr>
              <w:t>R12</w:t>
            </w:r>
          </w:p>
        </w:tc>
        <w:tc>
          <w:tcPr>
            <w:tcW w:w="7656" w:type="dxa"/>
            <w:shd w:val="clear" w:color="auto" w:fill="EBF5EA"/>
            <w:vAlign w:val="center"/>
          </w:tcPr>
          <w:p w14:paraId="64FBBE47" w14:textId="77777777" w:rsidR="00830812" w:rsidRPr="00136BA6" w:rsidRDefault="00830812" w:rsidP="00136BA6">
            <w:pPr>
              <w:rPr>
                <w:rFonts w:cstheme="minorHAnsi"/>
                <w:color w:val="404040" w:themeColor="text1" w:themeTint="BF"/>
              </w:rPr>
            </w:pPr>
            <w:r w:rsidRPr="00136BA6">
              <w:rPr>
                <w:rFonts w:cstheme="minorHAnsi"/>
                <w:color w:val="000000"/>
              </w:rPr>
              <w:t>Ferry Road - Love Lane</w:t>
            </w:r>
          </w:p>
        </w:tc>
      </w:tr>
      <w:tr w:rsidR="00830812" w:rsidRPr="00136BA6" w14:paraId="7982EF9B" w14:textId="77777777" w:rsidTr="00BC7D91">
        <w:trPr>
          <w:trHeight w:hRule="exact" w:val="397"/>
        </w:trPr>
        <w:tc>
          <w:tcPr>
            <w:tcW w:w="1984" w:type="dxa"/>
            <w:shd w:val="clear" w:color="auto" w:fill="EBF5EA"/>
            <w:vAlign w:val="center"/>
          </w:tcPr>
          <w:p w14:paraId="5726A424" w14:textId="77777777" w:rsidR="00830812" w:rsidRPr="00136BA6" w:rsidRDefault="00830812" w:rsidP="00136BA6">
            <w:pPr>
              <w:rPr>
                <w:rFonts w:cstheme="minorHAnsi"/>
                <w:color w:val="404040" w:themeColor="text1" w:themeTint="BF"/>
              </w:rPr>
            </w:pPr>
            <w:r w:rsidRPr="00136BA6">
              <w:rPr>
                <w:rFonts w:cstheme="minorHAnsi"/>
                <w:color w:val="404040" w:themeColor="text1" w:themeTint="BF"/>
              </w:rPr>
              <w:t>R13</w:t>
            </w:r>
          </w:p>
        </w:tc>
        <w:tc>
          <w:tcPr>
            <w:tcW w:w="7656" w:type="dxa"/>
            <w:shd w:val="clear" w:color="auto" w:fill="EBF5EA"/>
            <w:vAlign w:val="center"/>
          </w:tcPr>
          <w:p w14:paraId="0073E774" w14:textId="77777777" w:rsidR="00830812" w:rsidRPr="00136BA6" w:rsidRDefault="00830812" w:rsidP="00136BA6">
            <w:pPr>
              <w:rPr>
                <w:rFonts w:cstheme="minorHAnsi"/>
                <w:color w:val="404040" w:themeColor="text1" w:themeTint="BF"/>
              </w:rPr>
            </w:pPr>
            <w:r w:rsidRPr="00136BA6">
              <w:rPr>
                <w:rFonts w:cstheme="minorHAnsi"/>
                <w:color w:val="000000"/>
              </w:rPr>
              <w:t>Cinque Ports Street - Winchelsea</w:t>
            </w:r>
          </w:p>
        </w:tc>
      </w:tr>
      <w:tr w:rsidR="00830812" w:rsidRPr="00136BA6" w14:paraId="0D841C9E" w14:textId="77777777" w:rsidTr="00BC7D91">
        <w:trPr>
          <w:trHeight w:hRule="exact" w:val="397"/>
        </w:trPr>
        <w:tc>
          <w:tcPr>
            <w:tcW w:w="1984" w:type="dxa"/>
            <w:shd w:val="clear" w:color="auto" w:fill="EBF5EA"/>
            <w:vAlign w:val="center"/>
          </w:tcPr>
          <w:p w14:paraId="2F2EFC6E" w14:textId="77777777" w:rsidR="00830812" w:rsidRPr="00136BA6" w:rsidRDefault="00830812" w:rsidP="00136BA6">
            <w:pPr>
              <w:rPr>
                <w:rFonts w:cstheme="minorHAnsi"/>
                <w:color w:val="404040" w:themeColor="text1" w:themeTint="BF"/>
              </w:rPr>
            </w:pPr>
            <w:r w:rsidRPr="00136BA6">
              <w:rPr>
                <w:rFonts w:cstheme="minorHAnsi"/>
                <w:color w:val="404040" w:themeColor="text1" w:themeTint="BF"/>
              </w:rPr>
              <w:t>R14</w:t>
            </w:r>
          </w:p>
        </w:tc>
        <w:tc>
          <w:tcPr>
            <w:tcW w:w="7656" w:type="dxa"/>
            <w:shd w:val="clear" w:color="auto" w:fill="EBF5EA"/>
            <w:vAlign w:val="center"/>
          </w:tcPr>
          <w:p w14:paraId="3896D55D" w14:textId="77777777" w:rsidR="00830812" w:rsidRPr="00136BA6" w:rsidRDefault="00830812" w:rsidP="00136BA6">
            <w:pPr>
              <w:rPr>
                <w:rFonts w:cstheme="minorHAnsi"/>
                <w:color w:val="404040" w:themeColor="text1" w:themeTint="BF"/>
              </w:rPr>
            </w:pPr>
            <w:r w:rsidRPr="00136BA6">
              <w:rPr>
                <w:rFonts w:cstheme="minorHAnsi"/>
                <w:color w:val="000000"/>
              </w:rPr>
              <w:t xml:space="preserve">Rye - </w:t>
            </w:r>
            <w:proofErr w:type="spellStart"/>
            <w:r w:rsidRPr="00136BA6">
              <w:rPr>
                <w:rFonts w:cstheme="minorHAnsi"/>
                <w:color w:val="000000"/>
              </w:rPr>
              <w:t>Playden</w:t>
            </w:r>
            <w:proofErr w:type="spellEnd"/>
          </w:p>
        </w:tc>
      </w:tr>
      <w:tr w:rsidR="00830812" w:rsidRPr="00136BA6" w14:paraId="14307AD0" w14:textId="77777777" w:rsidTr="00BC7D91">
        <w:trPr>
          <w:trHeight w:hRule="exact" w:val="397"/>
        </w:trPr>
        <w:tc>
          <w:tcPr>
            <w:tcW w:w="1984" w:type="dxa"/>
            <w:shd w:val="clear" w:color="auto" w:fill="EBF5EA"/>
            <w:vAlign w:val="center"/>
          </w:tcPr>
          <w:p w14:paraId="204A85FC" w14:textId="77777777" w:rsidR="00830812" w:rsidRPr="00136BA6" w:rsidRDefault="00830812" w:rsidP="00136BA6">
            <w:pPr>
              <w:rPr>
                <w:rFonts w:cstheme="minorHAnsi"/>
                <w:color w:val="404040" w:themeColor="text1" w:themeTint="BF"/>
              </w:rPr>
            </w:pPr>
            <w:r w:rsidRPr="00136BA6">
              <w:rPr>
                <w:rFonts w:cstheme="minorHAnsi"/>
                <w:color w:val="404040" w:themeColor="text1" w:themeTint="BF"/>
              </w:rPr>
              <w:t>R15</w:t>
            </w:r>
          </w:p>
        </w:tc>
        <w:tc>
          <w:tcPr>
            <w:tcW w:w="7656" w:type="dxa"/>
            <w:shd w:val="clear" w:color="auto" w:fill="EBF5EA"/>
            <w:vAlign w:val="center"/>
          </w:tcPr>
          <w:p w14:paraId="6602CAF1" w14:textId="77777777" w:rsidR="00830812" w:rsidRPr="00136BA6" w:rsidRDefault="00830812" w:rsidP="00136BA6">
            <w:pPr>
              <w:rPr>
                <w:rFonts w:cstheme="minorHAnsi"/>
                <w:color w:val="404040" w:themeColor="text1" w:themeTint="BF"/>
              </w:rPr>
            </w:pPr>
            <w:r w:rsidRPr="00136BA6">
              <w:rPr>
                <w:rFonts w:cstheme="minorHAnsi"/>
                <w:color w:val="000000"/>
              </w:rPr>
              <w:t>Military Road</w:t>
            </w:r>
          </w:p>
        </w:tc>
      </w:tr>
      <w:tr w:rsidR="00830812" w:rsidRPr="00136BA6" w14:paraId="1D54D4FD" w14:textId="77777777" w:rsidTr="00BC7D91">
        <w:trPr>
          <w:trHeight w:hRule="exact" w:val="397"/>
        </w:trPr>
        <w:tc>
          <w:tcPr>
            <w:tcW w:w="1984" w:type="dxa"/>
            <w:shd w:val="clear" w:color="auto" w:fill="EBF5EA"/>
            <w:vAlign w:val="center"/>
          </w:tcPr>
          <w:p w14:paraId="22E42953" w14:textId="77777777" w:rsidR="00830812" w:rsidRPr="00136BA6" w:rsidRDefault="00830812" w:rsidP="00136BA6">
            <w:pPr>
              <w:rPr>
                <w:rFonts w:cstheme="minorHAnsi"/>
                <w:color w:val="404040" w:themeColor="text1" w:themeTint="BF"/>
              </w:rPr>
            </w:pPr>
            <w:r w:rsidRPr="00136BA6">
              <w:rPr>
                <w:rFonts w:cstheme="minorHAnsi"/>
                <w:color w:val="404040" w:themeColor="text1" w:themeTint="BF"/>
              </w:rPr>
              <w:t>R16</w:t>
            </w:r>
          </w:p>
        </w:tc>
        <w:tc>
          <w:tcPr>
            <w:tcW w:w="7656" w:type="dxa"/>
            <w:shd w:val="clear" w:color="auto" w:fill="EBF5EA"/>
            <w:vAlign w:val="center"/>
          </w:tcPr>
          <w:p w14:paraId="26120BA1" w14:textId="77777777" w:rsidR="00830812" w:rsidRPr="00136BA6" w:rsidRDefault="00830812" w:rsidP="00136BA6">
            <w:pPr>
              <w:rPr>
                <w:rFonts w:cstheme="minorHAnsi"/>
                <w:color w:val="404040" w:themeColor="text1" w:themeTint="BF"/>
              </w:rPr>
            </w:pPr>
            <w:r w:rsidRPr="00136BA6">
              <w:rPr>
                <w:rFonts w:cstheme="minorHAnsi"/>
                <w:color w:val="000000"/>
              </w:rPr>
              <w:t>Rye - Iden Lock</w:t>
            </w:r>
          </w:p>
        </w:tc>
      </w:tr>
      <w:tr w:rsidR="00830812" w:rsidRPr="00136BA6" w14:paraId="7C47C7E5" w14:textId="77777777" w:rsidTr="00BC7D91">
        <w:trPr>
          <w:trHeight w:hRule="exact" w:val="397"/>
        </w:trPr>
        <w:tc>
          <w:tcPr>
            <w:tcW w:w="1984" w:type="dxa"/>
            <w:shd w:val="clear" w:color="auto" w:fill="EBF5EA"/>
            <w:vAlign w:val="center"/>
          </w:tcPr>
          <w:p w14:paraId="5A7BBBE9" w14:textId="77777777" w:rsidR="00830812" w:rsidRPr="00136BA6" w:rsidRDefault="00830812" w:rsidP="00136BA6">
            <w:pPr>
              <w:rPr>
                <w:rFonts w:cstheme="minorHAnsi"/>
                <w:color w:val="404040" w:themeColor="text1" w:themeTint="BF"/>
              </w:rPr>
            </w:pPr>
            <w:r w:rsidRPr="00136BA6">
              <w:rPr>
                <w:rFonts w:cstheme="minorHAnsi"/>
                <w:color w:val="404040" w:themeColor="text1" w:themeTint="BF"/>
              </w:rPr>
              <w:t>R17</w:t>
            </w:r>
          </w:p>
        </w:tc>
        <w:tc>
          <w:tcPr>
            <w:tcW w:w="7656" w:type="dxa"/>
            <w:shd w:val="clear" w:color="auto" w:fill="EBF5EA"/>
            <w:vAlign w:val="center"/>
          </w:tcPr>
          <w:p w14:paraId="57E4B6DB" w14:textId="77777777" w:rsidR="00830812" w:rsidRPr="00136BA6" w:rsidRDefault="00830812" w:rsidP="00136BA6">
            <w:pPr>
              <w:rPr>
                <w:rFonts w:cstheme="minorHAnsi"/>
                <w:color w:val="000000"/>
              </w:rPr>
            </w:pPr>
            <w:r w:rsidRPr="00136BA6">
              <w:rPr>
                <w:rFonts w:cstheme="minorHAnsi"/>
                <w:color w:val="000000"/>
              </w:rPr>
              <w:t>New Road - Scots Float Sluice</w:t>
            </w:r>
          </w:p>
        </w:tc>
      </w:tr>
      <w:tr w:rsidR="00830812" w:rsidRPr="00136BA6" w14:paraId="5E0D5647" w14:textId="77777777" w:rsidTr="00BC7D91">
        <w:trPr>
          <w:trHeight w:hRule="exact" w:val="397"/>
        </w:trPr>
        <w:tc>
          <w:tcPr>
            <w:tcW w:w="1984" w:type="dxa"/>
            <w:shd w:val="clear" w:color="auto" w:fill="EBF5EA"/>
            <w:vAlign w:val="center"/>
          </w:tcPr>
          <w:p w14:paraId="68CCA250" w14:textId="77777777" w:rsidR="00830812" w:rsidRPr="00136BA6" w:rsidRDefault="00830812" w:rsidP="00136BA6">
            <w:pPr>
              <w:rPr>
                <w:rFonts w:cstheme="minorHAnsi"/>
                <w:color w:val="404040" w:themeColor="text1" w:themeTint="BF"/>
              </w:rPr>
            </w:pPr>
            <w:r w:rsidRPr="00136BA6">
              <w:rPr>
                <w:rFonts w:cstheme="minorHAnsi"/>
                <w:color w:val="404040" w:themeColor="text1" w:themeTint="BF"/>
              </w:rPr>
              <w:t>R18</w:t>
            </w:r>
          </w:p>
        </w:tc>
        <w:tc>
          <w:tcPr>
            <w:tcW w:w="7656" w:type="dxa"/>
            <w:shd w:val="clear" w:color="auto" w:fill="EBF5EA"/>
            <w:vAlign w:val="center"/>
          </w:tcPr>
          <w:p w14:paraId="0D7BB64D" w14:textId="77777777" w:rsidR="00830812" w:rsidRPr="00136BA6" w:rsidRDefault="00830812" w:rsidP="00136BA6">
            <w:pPr>
              <w:rPr>
                <w:rFonts w:cstheme="minorHAnsi"/>
                <w:color w:val="404040" w:themeColor="text1" w:themeTint="BF"/>
              </w:rPr>
            </w:pPr>
            <w:r w:rsidRPr="00136BA6">
              <w:rPr>
                <w:rFonts w:cstheme="minorHAnsi"/>
                <w:color w:val="000000"/>
              </w:rPr>
              <w:t>Rock Channel</w:t>
            </w:r>
          </w:p>
        </w:tc>
      </w:tr>
    </w:tbl>
    <w:p w14:paraId="2E16787D" w14:textId="396E59A0" w:rsidR="00D91E32" w:rsidRPr="00640E2F" w:rsidRDefault="00D91E32" w:rsidP="00D91E32">
      <w:pPr>
        <w:spacing w:after="0" w:line="240" w:lineRule="auto"/>
        <w:rPr>
          <w:rFonts w:cstheme="minorHAnsi"/>
          <w:b/>
          <w:bCs/>
          <w:sz w:val="28"/>
          <w:szCs w:val="28"/>
        </w:rPr>
      </w:pPr>
      <w:r w:rsidRPr="00640E2F">
        <w:rPr>
          <w:rFonts w:cstheme="minorHAnsi"/>
          <w:b/>
          <w:bCs/>
          <w:sz w:val="28"/>
          <w:szCs w:val="28"/>
        </w:rPr>
        <w:t xml:space="preserve">(Further information on the development of this network is in </w:t>
      </w:r>
      <w:r w:rsidR="00640E2F" w:rsidRPr="00640E2F">
        <w:rPr>
          <w:rFonts w:cstheme="minorHAnsi"/>
          <w:b/>
          <w:bCs/>
          <w:sz w:val="28"/>
          <w:szCs w:val="28"/>
        </w:rPr>
        <w:t xml:space="preserve">Appendix </w:t>
      </w:r>
      <w:r w:rsidRPr="00640E2F">
        <w:rPr>
          <w:rFonts w:cstheme="minorHAnsi"/>
          <w:b/>
          <w:bCs/>
          <w:sz w:val="28"/>
          <w:szCs w:val="28"/>
        </w:rPr>
        <w:t>5M.)</w:t>
      </w:r>
    </w:p>
    <w:p w14:paraId="31F963FF" w14:textId="6F8D301F" w:rsidR="00886F21" w:rsidRPr="00136BA6" w:rsidRDefault="00886F21" w:rsidP="00136BA6">
      <w:pPr>
        <w:spacing w:after="0" w:line="240" w:lineRule="auto"/>
        <w:rPr>
          <w:rFonts w:cstheme="minorHAnsi"/>
        </w:rPr>
      </w:pPr>
    </w:p>
    <w:p w14:paraId="00DC1FB2" w14:textId="22D1C7EB" w:rsidR="00B95B8B" w:rsidRPr="00D91E32" w:rsidRDefault="00830812" w:rsidP="00D91E32">
      <w:pPr>
        <w:rPr>
          <w:rFonts w:cstheme="minorHAnsi"/>
          <w:b/>
          <w:bCs/>
          <w:color w:val="404040" w:themeColor="text1" w:themeTint="BF"/>
          <w:sz w:val="32"/>
          <w:szCs w:val="32"/>
        </w:rPr>
      </w:pPr>
      <w:r w:rsidRPr="00337F68">
        <w:rPr>
          <w:rFonts w:cstheme="minorHAnsi"/>
          <w:b/>
          <w:bCs/>
          <w:color w:val="404040" w:themeColor="text1" w:themeTint="BF"/>
          <w:sz w:val="32"/>
          <w:szCs w:val="32"/>
        </w:rPr>
        <w:t>Proposed Walking Network Maps</w:t>
      </w:r>
    </w:p>
    <w:p w14:paraId="0C2D4B93" w14:textId="77777777" w:rsidR="00067CE9" w:rsidRPr="005C21A1" w:rsidRDefault="00067CE9" w:rsidP="00067CE9">
      <w:pPr>
        <w:spacing w:after="0" w:line="240" w:lineRule="auto"/>
        <w:jc w:val="both"/>
        <w:rPr>
          <w:color w:val="404040" w:themeColor="text1" w:themeTint="BF"/>
          <w:sz w:val="24"/>
          <w:szCs w:val="24"/>
        </w:rPr>
      </w:pPr>
      <w:r>
        <w:rPr>
          <w:rFonts w:cs="ZQCWJ D+ Helvetica Neue LT"/>
          <w:color w:val="404040" w:themeColor="text1" w:themeTint="BF"/>
          <w:sz w:val="24"/>
          <w:szCs w:val="24"/>
        </w:rPr>
        <w:t>5.14</w:t>
      </w:r>
      <w:r>
        <w:rPr>
          <w:rFonts w:cs="ZQCWJ D+ Helvetica Neue LT"/>
          <w:color w:val="404040" w:themeColor="text1" w:themeTint="BF"/>
          <w:sz w:val="24"/>
          <w:szCs w:val="24"/>
        </w:rPr>
        <w:tab/>
        <w:t xml:space="preserve">A </w:t>
      </w:r>
      <w:r w:rsidRPr="00EB317A">
        <w:rPr>
          <w:rFonts w:cs="ZQCWJ D+ Helvetica Neue LT"/>
          <w:b/>
          <w:color w:val="404040" w:themeColor="text1" w:themeTint="BF"/>
          <w:sz w:val="24"/>
          <w:szCs w:val="24"/>
        </w:rPr>
        <w:t xml:space="preserve">proposed </w:t>
      </w:r>
      <w:r>
        <w:rPr>
          <w:rFonts w:cs="ZQCWJ D+ Helvetica Neue LT"/>
          <w:b/>
          <w:color w:val="404040" w:themeColor="text1" w:themeTint="BF"/>
          <w:sz w:val="24"/>
          <w:szCs w:val="24"/>
        </w:rPr>
        <w:t>walking</w:t>
      </w:r>
      <w:r w:rsidRPr="00EB317A">
        <w:rPr>
          <w:rFonts w:cs="ZQCWJ D+ Helvetica Neue LT"/>
          <w:b/>
          <w:color w:val="404040" w:themeColor="text1" w:themeTint="BF"/>
          <w:sz w:val="24"/>
          <w:szCs w:val="24"/>
        </w:rPr>
        <w:t xml:space="preserve"> network map of preferred routes</w:t>
      </w:r>
      <w:r>
        <w:rPr>
          <w:rFonts w:cs="ZQCWJ D+ Helvetica Neue LT"/>
          <w:bCs/>
          <w:color w:val="404040" w:themeColor="text1" w:themeTint="BF"/>
          <w:sz w:val="24"/>
          <w:szCs w:val="24"/>
        </w:rPr>
        <w:t xml:space="preserve"> for each priority area has been developed</w:t>
      </w:r>
      <w:r w:rsidRPr="00EB317A">
        <w:rPr>
          <w:rFonts w:cs="ZQCWJ D+ Helvetica Neue LT"/>
          <w:color w:val="404040" w:themeColor="text1" w:themeTint="BF"/>
          <w:sz w:val="24"/>
          <w:szCs w:val="24"/>
        </w:rPr>
        <w:t xml:space="preserve">. </w:t>
      </w:r>
      <w:r w:rsidRPr="00EE5AE5">
        <w:rPr>
          <w:rFonts w:cs="ZQCWJ D+ Helvetica Neue LT"/>
          <w:i/>
          <w:iCs/>
          <w:color w:val="404040" w:themeColor="text1" w:themeTint="BF"/>
          <w:sz w:val="24"/>
          <w:szCs w:val="24"/>
        </w:rPr>
        <w:t xml:space="preserve">Please see below a map outlining the proposed </w:t>
      </w:r>
      <w:r>
        <w:rPr>
          <w:rFonts w:cs="ZQCWJ D+ Helvetica Neue LT"/>
          <w:i/>
          <w:iCs/>
          <w:color w:val="404040" w:themeColor="text1" w:themeTint="BF"/>
          <w:sz w:val="24"/>
          <w:szCs w:val="24"/>
        </w:rPr>
        <w:t xml:space="preserve">walking </w:t>
      </w:r>
      <w:r w:rsidRPr="00EE5AE5">
        <w:rPr>
          <w:rFonts w:cs="ZQCWJ D+ Helvetica Neue LT"/>
          <w:i/>
          <w:iCs/>
          <w:color w:val="404040" w:themeColor="text1" w:themeTint="BF"/>
          <w:sz w:val="24"/>
          <w:szCs w:val="24"/>
        </w:rPr>
        <w:t xml:space="preserve">networks for each settlement, alongside </w:t>
      </w:r>
      <w:r>
        <w:rPr>
          <w:rFonts w:cs="ZQCWJ D+ Helvetica Neue LT"/>
          <w:i/>
          <w:iCs/>
          <w:color w:val="404040" w:themeColor="text1" w:themeTint="BF"/>
          <w:sz w:val="24"/>
          <w:szCs w:val="24"/>
        </w:rPr>
        <w:t xml:space="preserve">a table with the name of each route. </w:t>
      </w:r>
    </w:p>
    <w:p w14:paraId="40B8EB0B" w14:textId="77777777" w:rsidR="00067CE9" w:rsidRDefault="00067CE9" w:rsidP="00067CE9">
      <w:pPr>
        <w:spacing w:after="0" w:line="240" w:lineRule="auto"/>
        <w:jc w:val="both"/>
        <w:rPr>
          <w:color w:val="404040" w:themeColor="text1" w:themeTint="BF"/>
          <w:sz w:val="24"/>
          <w:szCs w:val="24"/>
        </w:rPr>
      </w:pPr>
    </w:p>
    <w:p w14:paraId="111DD805" w14:textId="77777777" w:rsidR="00067CE9" w:rsidRPr="005C21A1" w:rsidRDefault="00067CE9" w:rsidP="00067CE9">
      <w:pPr>
        <w:spacing w:after="0" w:line="240" w:lineRule="auto"/>
        <w:jc w:val="both"/>
        <w:rPr>
          <w:color w:val="404040" w:themeColor="text1" w:themeTint="BF"/>
          <w:sz w:val="24"/>
          <w:szCs w:val="24"/>
        </w:rPr>
      </w:pPr>
      <w:r>
        <w:rPr>
          <w:color w:val="404040" w:themeColor="text1" w:themeTint="BF"/>
          <w:sz w:val="24"/>
          <w:szCs w:val="24"/>
        </w:rPr>
        <w:t>5.15</w:t>
      </w:r>
      <w:r>
        <w:rPr>
          <w:color w:val="404040" w:themeColor="text1" w:themeTint="BF"/>
          <w:sz w:val="24"/>
          <w:szCs w:val="24"/>
        </w:rPr>
        <w:tab/>
      </w:r>
      <w:r w:rsidRPr="005C21A1">
        <w:rPr>
          <w:color w:val="404040" w:themeColor="text1" w:themeTint="BF"/>
          <w:sz w:val="24"/>
          <w:szCs w:val="24"/>
        </w:rPr>
        <w:t>The aim is to improve the existing walking network and core walking zones (such as town centres) or</w:t>
      </w:r>
      <w:r>
        <w:rPr>
          <w:color w:val="404040" w:themeColor="text1" w:themeTint="BF"/>
          <w:sz w:val="24"/>
          <w:szCs w:val="24"/>
        </w:rPr>
        <w:t>,</w:t>
      </w:r>
      <w:r w:rsidRPr="005C21A1">
        <w:rPr>
          <w:color w:val="404040" w:themeColor="text1" w:themeTint="BF"/>
          <w:sz w:val="24"/>
          <w:szCs w:val="24"/>
        </w:rPr>
        <w:t xml:space="preserve"> where feasible</w:t>
      </w:r>
      <w:r>
        <w:rPr>
          <w:color w:val="404040" w:themeColor="text1" w:themeTint="BF"/>
          <w:sz w:val="24"/>
          <w:szCs w:val="24"/>
        </w:rPr>
        <w:t>,</w:t>
      </w:r>
      <w:r w:rsidRPr="005C21A1">
        <w:rPr>
          <w:color w:val="404040" w:themeColor="text1" w:themeTint="BF"/>
          <w:sz w:val="24"/>
          <w:szCs w:val="24"/>
        </w:rPr>
        <w:t xml:space="preserve"> to extend the walking network. The</w:t>
      </w:r>
      <w:r>
        <w:rPr>
          <w:color w:val="404040" w:themeColor="text1" w:themeTint="BF"/>
          <w:sz w:val="24"/>
          <w:szCs w:val="24"/>
        </w:rPr>
        <w:t xml:space="preserve">se maps </w:t>
      </w:r>
      <w:r w:rsidRPr="005C21A1">
        <w:rPr>
          <w:color w:val="404040" w:themeColor="text1" w:themeTint="BF"/>
          <w:sz w:val="24"/>
          <w:szCs w:val="24"/>
        </w:rPr>
        <w:t>will be adopted as strategic planning documents.</w:t>
      </w:r>
    </w:p>
    <w:p w14:paraId="3BB8FDEE" w14:textId="77777777" w:rsidR="004C74E9" w:rsidRDefault="004C74E9" w:rsidP="004C74E9">
      <w:pPr>
        <w:spacing w:after="0" w:line="240" w:lineRule="auto"/>
        <w:jc w:val="both"/>
        <w:rPr>
          <w:color w:val="404040" w:themeColor="text1" w:themeTint="BF"/>
          <w:sz w:val="24"/>
          <w:szCs w:val="24"/>
        </w:rPr>
      </w:pPr>
    </w:p>
    <w:p w14:paraId="106EDCDA" w14:textId="0076F9DC" w:rsidR="00067CE9" w:rsidRPr="004C74E9" w:rsidRDefault="00067CE9" w:rsidP="00067CE9">
      <w:pPr>
        <w:spacing w:after="0" w:line="240" w:lineRule="auto"/>
        <w:jc w:val="both"/>
        <w:rPr>
          <w:b/>
          <w:bCs/>
          <w:i/>
          <w:iCs/>
          <w:color w:val="404040" w:themeColor="text1" w:themeTint="BF"/>
          <w:sz w:val="32"/>
          <w:szCs w:val="32"/>
        </w:rPr>
      </w:pPr>
      <w:r w:rsidRPr="004C74E9">
        <w:rPr>
          <w:b/>
          <w:bCs/>
          <w:i/>
          <w:iCs/>
          <w:color w:val="404040" w:themeColor="text1" w:themeTint="BF"/>
          <w:sz w:val="32"/>
          <w:szCs w:val="32"/>
        </w:rPr>
        <w:t>Coastal East Sussex</w:t>
      </w:r>
    </w:p>
    <w:p w14:paraId="081B4355" w14:textId="77777777" w:rsidR="00067CE9" w:rsidRPr="004C74E9" w:rsidRDefault="00067CE9" w:rsidP="00067CE9">
      <w:pPr>
        <w:spacing w:after="0" w:line="240" w:lineRule="auto"/>
        <w:jc w:val="both"/>
        <w:rPr>
          <w:bCs/>
          <w:iCs/>
          <w:color w:val="404040" w:themeColor="text1" w:themeTint="BF"/>
          <w:sz w:val="24"/>
          <w:szCs w:val="24"/>
        </w:rPr>
      </w:pPr>
    </w:p>
    <w:p w14:paraId="18F2C6D5" w14:textId="77777777" w:rsidR="00067CE9" w:rsidRPr="000666F4" w:rsidRDefault="00067CE9" w:rsidP="00067CE9">
      <w:pPr>
        <w:spacing w:after="0" w:line="240" w:lineRule="auto"/>
        <w:jc w:val="both"/>
        <w:rPr>
          <w:color w:val="404040" w:themeColor="text1" w:themeTint="BF"/>
          <w:sz w:val="24"/>
          <w:szCs w:val="24"/>
        </w:rPr>
      </w:pPr>
      <w:r w:rsidRPr="005C21A1">
        <w:rPr>
          <w:b/>
          <w:i/>
          <w:color w:val="404040" w:themeColor="text1" w:themeTint="BF"/>
          <w:sz w:val="24"/>
          <w:szCs w:val="24"/>
        </w:rPr>
        <w:t xml:space="preserve">Newhaven Area - </w:t>
      </w:r>
      <w:r>
        <w:rPr>
          <w:b/>
          <w:i/>
          <w:color w:val="3F9C35"/>
          <w:sz w:val="24"/>
          <w:szCs w:val="24"/>
        </w:rPr>
        <w:t xml:space="preserve">Newhaven </w:t>
      </w:r>
    </w:p>
    <w:p w14:paraId="34C2A0A3" w14:textId="028D430B" w:rsidR="00067CE9" w:rsidRPr="004C74E9" w:rsidRDefault="00067CE9" w:rsidP="00067CE9">
      <w:pPr>
        <w:spacing w:after="0" w:line="240" w:lineRule="auto"/>
        <w:jc w:val="both"/>
        <w:rPr>
          <w:color w:val="404040" w:themeColor="text1" w:themeTint="BF"/>
          <w:sz w:val="24"/>
          <w:szCs w:val="24"/>
        </w:rPr>
      </w:pPr>
      <w:r>
        <w:rPr>
          <w:color w:val="404040" w:themeColor="text1" w:themeTint="BF"/>
          <w:sz w:val="24"/>
          <w:szCs w:val="24"/>
        </w:rPr>
        <w:t>5.16</w:t>
      </w:r>
      <w:r>
        <w:rPr>
          <w:color w:val="404040" w:themeColor="text1" w:themeTint="BF"/>
          <w:sz w:val="24"/>
          <w:szCs w:val="24"/>
        </w:rPr>
        <w:tab/>
      </w:r>
      <w:r w:rsidRPr="005C21A1">
        <w:rPr>
          <w:color w:val="404040" w:themeColor="text1" w:themeTint="BF"/>
          <w:sz w:val="24"/>
          <w:szCs w:val="24"/>
        </w:rPr>
        <w:t xml:space="preserve">Whilst the quality of the existing infrastructure for pedestrians </w:t>
      </w:r>
      <w:r>
        <w:rPr>
          <w:color w:val="404040" w:themeColor="text1" w:themeTint="BF"/>
          <w:sz w:val="24"/>
          <w:szCs w:val="24"/>
        </w:rPr>
        <w:t>is</w:t>
      </w:r>
      <w:r w:rsidRPr="005C21A1">
        <w:rPr>
          <w:color w:val="404040" w:themeColor="text1" w:themeTint="BF"/>
          <w:sz w:val="24"/>
          <w:szCs w:val="24"/>
        </w:rPr>
        <w:t xml:space="preserve"> generally good in some locations, </w:t>
      </w:r>
      <w:r>
        <w:rPr>
          <w:color w:val="404040" w:themeColor="text1" w:themeTint="BF"/>
          <w:sz w:val="24"/>
          <w:szCs w:val="24"/>
        </w:rPr>
        <w:t>there are</w:t>
      </w:r>
      <w:r w:rsidRPr="005C21A1">
        <w:rPr>
          <w:color w:val="404040" w:themeColor="text1" w:themeTint="BF"/>
          <w:sz w:val="24"/>
          <w:szCs w:val="24"/>
        </w:rPr>
        <w:t xml:space="preserve"> some specific issues related to accessibility. This </w:t>
      </w:r>
      <w:r>
        <w:rPr>
          <w:color w:val="404040" w:themeColor="text1" w:themeTint="BF"/>
          <w:sz w:val="24"/>
          <w:szCs w:val="24"/>
        </w:rPr>
        <w:t>includes</w:t>
      </w:r>
      <w:r w:rsidRPr="005C21A1">
        <w:rPr>
          <w:color w:val="404040" w:themeColor="text1" w:themeTint="BF"/>
          <w:sz w:val="24"/>
          <w:szCs w:val="24"/>
        </w:rPr>
        <w:t xml:space="preserve"> the height of kerbing, severance issues caused by limited step free access on the most direct routes</w:t>
      </w:r>
      <w:r>
        <w:rPr>
          <w:color w:val="404040" w:themeColor="text1" w:themeTint="BF"/>
          <w:sz w:val="24"/>
          <w:szCs w:val="24"/>
        </w:rPr>
        <w:t>,</w:t>
      </w:r>
      <w:r w:rsidRPr="005C21A1">
        <w:rPr>
          <w:color w:val="404040" w:themeColor="text1" w:themeTint="BF"/>
          <w:sz w:val="24"/>
          <w:szCs w:val="24"/>
        </w:rPr>
        <w:t xml:space="preserve"> lack of pedestrian crossings</w:t>
      </w:r>
      <w:r>
        <w:rPr>
          <w:color w:val="404040" w:themeColor="text1" w:themeTint="BF"/>
          <w:sz w:val="24"/>
          <w:szCs w:val="24"/>
        </w:rPr>
        <w:t>,</w:t>
      </w:r>
      <w:r w:rsidRPr="005C21A1">
        <w:rPr>
          <w:color w:val="404040" w:themeColor="text1" w:themeTint="BF"/>
          <w:sz w:val="24"/>
          <w:szCs w:val="24"/>
        </w:rPr>
        <w:t xml:space="preserve"> and poor quality of footway surfacing.</w:t>
      </w:r>
    </w:p>
    <w:p w14:paraId="21687E52" w14:textId="772FA907" w:rsidR="00830812" w:rsidRPr="00B95B8B" w:rsidRDefault="00830812" w:rsidP="00136BA6">
      <w:pPr>
        <w:spacing w:after="0" w:line="240" w:lineRule="auto"/>
        <w:rPr>
          <w:rFonts w:cstheme="minorHAnsi"/>
          <w:color w:val="404040" w:themeColor="text1" w:themeTint="BF"/>
        </w:rPr>
      </w:pPr>
    </w:p>
    <w:p w14:paraId="5CFF776B" w14:textId="0A987106" w:rsidR="002D2B3C" w:rsidRPr="00837B25" w:rsidRDefault="002D2B3C" w:rsidP="00136BA6">
      <w:pPr>
        <w:spacing w:after="0" w:line="240" w:lineRule="auto"/>
        <w:rPr>
          <w:rFonts w:cstheme="minorHAnsi"/>
          <w:b/>
          <w:bCs/>
          <w:color w:val="404040" w:themeColor="text1" w:themeTint="BF"/>
        </w:rPr>
      </w:pPr>
      <w:r w:rsidRPr="00041B18">
        <w:rPr>
          <w:rFonts w:cstheme="minorHAnsi"/>
          <w:b/>
          <w:bCs/>
          <w:color w:val="404040" w:themeColor="text1" w:themeTint="BF"/>
        </w:rPr>
        <w:t>Figure</w:t>
      </w:r>
      <w:r w:rsidR="0025489A" w:rsidRPr="00041B18">
        <w:rPr>
          <w:rFonts w:cstheme="minorHAnsi"/>
          <w:b/>
          <w:bCs/>
          <w:color w:val="404040" w:themeColor="text1" w:themeTint="BF"/>
        </w:rPr>
        <w:t xml:space="preserve"> 16 </w:t>
      </w:r>
      <w:r w:rsidR="00837B25">
        <w:rPr>
          <w:rFonts w:cstheme="minorHAnsi"/>
          <w:b/>
          <w:bCs/>
          <w:color w:val="404040" w:themeColor="text1" w:themeTint="BF"/>
        </w:rPr>
        <w:t xml:space="preserve">- </w:t>
      </w:r>
      <w:r w:rsidRPr="00041B18">
        <w:rPr>
          <w:rFonts w:cstheme="minorHAnsi"/>
          <w:b/>
          <w:bCs/>
          <w:color w:val="404040" w:themeColor="text1" w:themeTint="BF"/>
        </w:rPr>
        <w:t>Newhaven proposed walking network</w:t>
      </w:r>
    </w:p>
    <w:p w14:paraId="501B0042" w14:textId="4E00ED80" w:rsidR="00041B18" w:rsidRDefault="00041B18" w:rsidP="00041B18">
      <w:pPr>
        <w:spacing w:after="0" w:line="240" w:lineRule="auto"/>
        <w:rPr>
          <w:rFonts w:cstheme="minorHAnsi"/>
          <w:b/>
          <w:bCs/>
          <w:color w:val="404040" w:themeColor="text1" w:themeTint="BF"/>
        </w:rPr>
      </w:pPr>
      <w:r>
        <w:rPr>
          <w:noProof/>
        </w:rPr>
        <w:drawing>
          <wp:inline distT="0" distB="0" distL="0" distR="0" wp14:anchorId="48393399" wp14:editId="6B5F82C5">
            <wp:extent cx="5518150" cy="3867150"/>
            <wp:effectExtent l="38100" t="38100" r="44450" b="381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18150" cy="3867150"/>
                    </a:xfrm>
                    <a:prstGeom prst="rect">
                      <a:avLst/>
                    </a:prstGeom>
                    <a:noFill/>
                    <a:ln w="28575">
                      <a:solidFill>
                        <a:schemeClr val="tx1"/>
                      </a:solidFill>
                    </a:ln>
                  </pic:spPr>
                </pic:pic>
              </a:graphicData>
            </a:graphic>
          </wp:inline>
        </w:drawing>
      </w:r>
    </w:p>
    <w:p w14:paraId="259BD904" w14:textId="77777777" w:rsidR="00041B18" w:rsidRDefault="00041B18" w:rsidP="00041B18">
      <w:pPr>
        <w:spacing w:after="0" w:line="240" w:lineRule="auto"/>
        <w:rPr>
          <w:rFonts w:cstheme="minorHAnsi"/>
          <w:b/>
          <w:bCs/>
          <w:color w:val="404040" w:themeColor="text1" w:themeTint="BF"/>
        </w:rPr>
      </w:pPr>
    </w:p>
    <w:p w14:paraId="1E5F0E7D" w14:textId="77777777" w:rsidR="00837B25" w:rsidRDefault="00837B25" w:rsidP="00041B18">
      <w:pPr>
        <w:spacing w:after="0" w:line="240" w:lineRule="auto"/>
        <w:rPr>
          <w:rFonts w:cstheme="minorHAnsi"/>
          <w:b/>
          <w:bCs/>
          <w:color w:val="404040" w:themeColor="text1" w:themeTint="BF"/>
        </w:rPr>
      </w:pPr>
    </w:p>
    <w:p w14:paraId="1962A901" w14:textId="77777777" w:rsidR="00837B25" w:rsidRDefault="00837B25" w:rsidP="00041B18">
      <w:pPr>
        <w:spacing w:after="0" w:line="240" w:lineRule="auto"/>
        <w:rPr>
          <w:rFonts w:cstheme="minorHAnsi"/>
          <w:b/>
          <w:bCs/>
          <w:color w:val="404040" w:themeColor="text1" w:themeTint="BF"/>
        </w:rPr>
      </w:pPr>
    </w:p>
    <w:p w14:paraId="34C21ED6" w14:textId="7518D286" w:rsidR="00837B25" w:rsidRDefault="00837B25" w:rsidP="00041B18">
      <w:pPr>
        <w:spacing w:after="0" w:line="240" w:lineRule="auto"/>
        <w:rPr>
          <w:rFonts w:cstheme="minorHAnsi"/>
          <w:b/>
          <w:bCs/>
          <w:color w:val="404040" w:themeColor="text1" w:themeTint="BF"/>
        </w:rPr>
      </w:pPr>
    </w:p>
    <w:p w14:paraId="545155F7" w14:textId="4F5BC52A" w:rsidR="006B3584" w:rsidRDefault="006B3584" w:rsidP="00041B18">
      <w:pPr>
        <w:spacing w:after="0" w:line="240" w:lineRule="auto"/>
        <w:rPr>
          <w:rFonts w:cstheme="minorHAnsi"/>
          <w:b/>
          <w:bCs/>
          <w:color w:val="404040" w:themeColor="text1" w:themeTint="BF"/>
        </w:rPr>
      </w:pPr>
    </w:p>
    <w:p w14:paraId="0EA7AD55" w14:textId="77777777" w:rsidR="006B3584" w:rsidRDefault="006B3584" w:rsidP="00041B18">
      <w:pPr>
        <w:spacing w:after="0" w:line="240" w:lineRule="auto"/>
        <w:rPr>
          <w:rFonts w:cstheme="minorHAnsi"/>
          <w:b/>
          <w:bCs/>
          <w:color w:val="404040" w:themeColor="text1" w:themeTint="BF"/>
        </w:rPr>
      </w:pPr>
    </w:p>
    <w:p w14:paraId="0174D4B3" w14:textId="54DEBC74" w:rsidR="00B95B8B" w:rsidRPr="00B95B8B" w:rsidRDefault="00D02984" w:rsidP="00136BA6">
      <w:pPr>
        <w:spacing w:after="0" w:line="240" w:lineRule="auto"/>
        <w:rPr>
          <w:rFonts w:cstheme="minorHAnsi"/>
          <w:b/>
          <w:bCs/>
          <w:color w:val="404040" w:themeColor="text1" w:themeTint="BF"/>
        </w:rPr>
      </w:pPr>
      <w:r>
        <w:rPr>
          <w:rFonts w:cstheme="minorHAnsi"/>
          <w:b/>
          <w:bCs/>
          <w:color w:val="404040" w:themeColor="text1" w:themeTint="BF"/>
        </w:rPr>
        <w:t>Table</w:t>
      </w:r>
      <w:r w:rsidR="00041B18" w:rsidRPr="00041B18">
        <w:rPr>
          <w:rFonts w:cstheme="minorHAnsi"/>
          <w:b/>
          <w:bCs/>
          <w:color w:val="404040" w:themeColor="text1" w:themeTint="BF"/>
        </w:rPr>
        <w:t xml:space="preserve"> 13 </w:t>
      </w:r>
      <w:r w:rsidR="00837B25">
        <w:rPr>
          <w:rFonts w:cstheme="minorHAnsi"/>
          <w:b/>
          <w:bCs/>
          <w:color w:val="404040" w:themeColor="text1" w:themeTint="BF"/>
        </w:rPr>
        <w:t xml:space="preserve">- </w:t>
      </w:r>
      <w:r w:rsidR="00041B18" w:rsidRPr="00041B18">
        <w:rPr>
          <w:rFonts w:cstheme="minorHAnsi"/>
          <w:b/>
          <w:bCs/>
          <w:color w:val="404040" w:themeColor="text1" w:themeTint="BF"/>
        </w:rPr>
        <w:t>Proposed infrastructure</w:t>
      </w:r>
    </w:p>
    <w:tbl>
      <w:tblPr>
        <w:tblStyle w:val="TableGrid"/>
        <w:tblW w:w="0" w:type="auto"/>
        <w:tblInd w:w="108" w:type="dxa"/>
        <w:tblBorders>
          <w:top w:val="single" w:sz="4" w:space="0" w:color="3F9C35"/>
          <w:left w:val="single" w:sz="4" w:space="0" w:color="3F9C35"/>
          <w:bottom w:val="single" w:sz="4" w:space="0" w:color="3F9C35"/>
          <w:right w:val="single" w:sz="4" w:space="0" w:color="3F9C35"/>
          <w:insideH w:val="single" w:sz="4" w:space="0" w:color="3F9C35"/>
          <w:insideV w:val="single" w:sz="4" w:space="0" w:color="3F9C35"/>
        </w:tblBorders>
        <w:shd w:val="clear" w:color="auto" w:fill="E3F0E2"/>
        <w:tblCellMar>
          <w:top w:w="142" w:type="dxa"/>
          <w:left w:w="142" w:type="dxa"/>
          <w:bottom w:w="142" w:type="dxa"/>
          <w:right w:w="142" w:type="dxa"/>
        </w:tblCellMar>
        <w:tblLook w:val="04A0" w:firstRow="1" w:lastRow="0" w:firstColumn="1" w:lastColumn="0" w:noHBand="0" w:noVBand="1"/>
      </w:tblPr>
      <w:tblGrid>
        <w:gridCol w:w="1984"/>
        <w:gridCol w:w="3969"/>
      </w:tblGrid>
      <w:tr w:rsidR="002D2B3C" w:rsidRPr="00136BA6" w14:paraId="2DBEC70D" w14:textId="77777777" w:rsidTr="00BC7D91">
        <w:trPr>
          <w:cantSplit/>
          <w:trHeight w:hRule="exact" w:val="604"/>
        </w:trPr>
        <w:tc>
          <w:tcPr>
            <w:tcW w:w="1984" w:type="dxa"/>
            <w:tcBorders>
              <w:bottom w:val="single" w:sz="4" w:space="0" w:color="3F9C35"/>
            </w:tcBorders>
            <w:shd w:val="clear" w:color="auto" w:fill="FFFFFF" w:themeFill="background1"/>
            <w:tcMar>
              <w:top w:w="0" w:type="dxa"/>
              <w:bottom w:w="0" w:type="dxa"/>
              <w:right w:w="85" w:type="dxa"/>
            </w:tcMar>
            <w:vAlign w:val="center"/>
          </w:tcPr>
          <w:p w14:paraId="641BE6EA" w14:textId="61BE0398" w:rsidR="002D2B3C" w:rsidRPr="00136BA6" w:rsidRDefault="002D2B3C" w:rsidP="00136BA6">
            <w:pPr>
              <w:rPr>
                <w:rFonts w:cstheme="minorHAnsi"/>
                <w:b/>
                <w:color w:val="3F9C35"/>
              </w:rPr>
            </w:pPr>
            <w:r w:rsidRPr="00136BA6">
              <w:rPr>
                <w:rFonts w:cstheme="minorHAnsi"/>
                <w:b/>
                <w:color w:val="3F9C35"/>
              </w:rPr>
              <w:t>Table 1</w:t>
            </w:r>
            <w:r w:rsidR="00D02984">
              <w:rPr>
                <w:rFonts w:cstheme="minorHAnsi"/>
                <w:b/>
                <w:color w:val="3F9C35"/>
              </w:rPr>
              <w:t>3</w:t>
            </w:r>
          </w:p>
          <w:p w14:paraId="1D769A91" w14:textId="77777777" w:rsidR="002D2B3C" w:rsidRPr="00136BA6" w:rsidRDefault="002D2B3C" w:rsidP="00136BA6">
            <w:pPr>
              <w:rPr>
                <w:rFonts w:cstheme="minorHAnsi"/>
                <w:b/>
                <w:color w:val="3F9C35"/>
              </w:rPr>
            </w:pPr>
            <w:r w:rsidRPr="00136BA6">
              <w:rPr>
                <w:rFonts w:cstheme="minorHAnsi"/>
                <w:b/>
                <w:color w:val="3F9C35"/>
              </w:rPr>
              <w:t>Scheme Number</w:t>
            </w:r>
          </w:p>
        </w:tc>
        <w:tc>
          <w:tcPr>
            <w:tcW w:w="3969" w:type="dxa"/>
            <w:tcBorders>
              <w:bottom w:val="single" w:sz="4" w:space="0" w:color="3F9C35"/>
            </w:tcBorders>
            <w:shd w:val="clear" w:color="auto" w:fill="FFFFFF" w:themeFill="background1"/>
            <w:tcMar>
              <w:top w:w="0" w:type="dxa"/>
              <w:bottom w:w="0" w:type="dxa"/>
              <w:right w:w="85" w:type="dxa"/>
            </w:tcMar>
            <w:vAlign w:val="center"/>
          </w:tcPr>
          <w:p w14:paraId="6A14744E" w14:textId="77777777" w:rsidR="002D2B3C" w:rsidRPr="00136BA6" w:rsidRDefault="002D2B3C" w:rsidP="00136BA6">
            <w:pPr>
              <w:rPr>
                <w:rFonts w:cstheme="minorHAnsi"/>
                <w:b/>
                <w:color w:val="3F9C35"/>
              </w:rPr>
            </w:pPr>
            <w:r w:rsidRPr="00136BA6">
              <w:rPr>
                <w:rFonts w:cstheme="minorHAnsi"/>
                <w:b/>
                <w:color w:val="3F9C35"/>
              </w:rPr>
              <w:t>Scheme Name</w:t>
            </w:r>
          </w:p>
        </w:tc>
      </w:tr>
      <w:tr w:rsidR="002D2B3C" w:rsidRPr="00136BA6" w14:paraId="2508CDCD" w14:textId="77777777" w:rsidTr="00BC7D91">
        <w:trPr>
          <w:cantSplit/>
          <w:trHeight w:hRule="exact" w:val="397"/>
        </w:trPr>
        <w:tc>
          <w:tcPr>
            <w:tcW w:w="1984" w:type="dxa"/>
            <w:shd w:val="clear" w:color="auto" w:fill="EBF5EA"/>
            <w:tcMar>
              <w:top w:w="0" w:type="dxa"/>
              <w:bottom w:w="0" w:type="dxa"/>
              <w:right w:w="85" w:type="dxa"/>
            </w:tcMar>
            <w:vAlign w:val="center"/>
          </w:tcPr>
          <w:p w14:paraId="0AE71B16"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N1</w:t>
            </w:r>
          </w:p>
        </w:tc>
        <w:tc>
          <w:tcPr>
            <w:tcW w:w="3969" w:type="dxa"/>
            <w:shd w:val="clear" w:color="auto" w:fill="EBF5EA"/>
            <w:tcMar>
              <w:top w:w="0" w:type="dxa"/>
              <w:bottom w:w="0" w:type="dxa"/>
              <w:right w:w="85" w:type="dxa"/>
            </w:tcMar>
            <w:vAlign w:val="center"/>
          </w:tcPr>
          <w:p w14:paraId="5F06DAE8"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Core Walking Zone</w:t>
            </w:r>
          </w:p>
        </w:tc>
      </w:tr>
      <w:tr w:rsidR="002D2B3C" w:rsidRPr="00136BA6" w14:paraId="0940CDEC" w14:textId="77777777" w:rsidTr="00BC7D91">
        <w:trPr>
          <w:cantSplit/>
          <w:trHeight w:hRule="exact" w:val="397"/>
        </w:trPr>
        <w:tc>
          <w:tcPr>
            <w:tcW w:w="1984" w:type="dxa"/>
            <w:shd w:val="clear" w:color="auto" w:fill="EBF5EA"/>
            <w:tcMar>
              <w:top w:w="0" w:type="dxa"/>
              <w:bottom w:w="0" w:type="dxa"/>
              <w:right w:w="85" w:type="dxa"/>
            </w:tcMar>
            <w:vAlign w:val="center"/>
          </w:tcPr>
          <w:p w14:paraId="5DCBEAF1"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N2</w:t>
            </w:r>
          </w:p>
        </w:tc>
        <w:tc>
          <w:tcPr>
            <w:tcW w:w="3969" w:type="dxa"/>
            <w:shd w:val="clear" w:color="auto" w:fill="EBF5EA"/>
            <w:tcMar>
              <w:top w:w="0" w:type="dxa"/>
              <w:bottom w:w="0" w:type="dxa"/>
              <w:right w:w="85" w:type="dxa"/>
            </w:tcMar>
            <w:vAlign w:val="center"/>
          </w:tcPr>
          <w:p w14:paraId="7301059A"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Church Hill to Southdown Rd</w:t>
            </w:r>
          </w:p>
        </w:tc>
      </w:tr>
      <w:tr w:rsidR="002D2B3C" w:rsidRPr="00136BA6" w14:paraId="4DA6B060" w14:textId="77777777" w:rsidTr="00BC7D91">
        <w:trPr>
          <w:cantSplit/>
          <w:trHeight w:hRule="exact" w:val="397"/>
        </w:trPr>
        <w:tc>
          <w:tcPr>
            <w:tcW w:w="1984" w:type="dxa"/>
            <w:shd w:val="clear" w:color="auto" w:fill="EBF5EA"/>
            <w:tcMar>
              <w:top w:w="0" w:type="dxa"/>
              <w:bottom w:w="0" w:type="dxa"/>
              <w:right w:w="85" w:type="dxa"/>
            </w:tcMar>
            <w:vAlign w:val="center"/>
          </w:tcPr>
          <w:p w14:paraId="16289CA5"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N3</w:t>
            </w:r>
          </w:p>
        </w:tc>
        <w:tc>
          <w:tcPr>
            <w:tcW w:w="3969" w:type="dxa"/>
            <w:shd w:val="clear" w:color="auto" w:fill="EBF5EA"/>
            <w:tcMar>
              <w:top w:w="0" w:type="dxa"/>
              <w:bottom w:w="0" w:type="dxa"/>
              <w:right w:w="85" w:type="dxa"/>
            </w:tcMar>
            <w:vAlign w:val="center"/>
          </w:tcPr>
          <w:p w14:paraId="2F0E2B7A" w14:textId="77777777" w:rsidR="002D2B3C" w:rsidRPr="00136BA6" w:rsidRDefault="002D2B3C" w:rsidP="00136BA6">
            <w:pPr>
              <w:rPr>
                <w:rFonts w:cstheme="minorHAnsi"/>
                <w:color w:val="404040" w:themeColor="text1" w:themeTint="BF"/>
              </w:rPr>
            </w:pPr>
            <w:proofErr w:type="spellStart"/>
            <w:r w:rsidRPr="00136BA6">
              <w:rPr>
                <w:rFonts w:cstheme="minorHAnsi"/>
                <w:color w:val="404040" w:themeColor="text1" w:themeTint="BF"/>
              </w:rPr>
              <w:t>Eveyln</w:t>
            </w:r>
            <w:proofErr w:type="spellEnd"/>
            <w:r w:rsidRPr="00136BA6">
              <w:rPr>
                <w:rFonts w:cstheme="minorHAnsi"/>
                <w:color w:val="404040" w:themeColor="text1" w:themeTint="BF"/>
              </w:rPr>
              <w:t xml:space="preserve"> Ave to Brighton Rd</w:t>
            </w:r>
          </w:p>
        </w:tc>
      </w:tr>
      <w:tr w:rsidR="002D2B3C" w:rsidRPr="00136BA6" w14:paraId="5F5BDBFB" w14:textId="77777777" w:rsidTr="00BC7D91">
        <w:trPr>
          <w:cantSplit/>
          <w:trHeight w:hRule="exact" w:val="397"/>
        </w:trPr>
        <w:tc>
          <w:tcPr>
            <w:tcW w:w="1984" w:type="dxa"/>
            <w:shd w:val="clear" w:color="auto" w:fill="EBF5EA"/>
            <w:tcMar>
              <w:top w:w="0" w:type="dxa"/>
              <w:bottom w:w="0" w:type="dxa"/>
              <w:right w:w="85" w:type="dxa"/>
            </w:tcMar>
            <w:vAlign w:val="center"/>
          </w:tcPr>
          <w:p w14:paraId="0EC9308A"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N4</w:t>
            </w:r>
          </w:p>
        </w:tc>
        <w:tc>
          <w:tcPr>
            <w:tcW w:w="3969" w:type="dxa"/>
            <w:shd w:val="clear" w:color="auto" w:fill="EBF5EA"/>
            <w:tcMar>
              <w:top w:w="0" w:type="dxa"/>
              <w:bottom w:w="0" w:type="dxa"/>
              <w:right w:w="85" w:type="dxa"/>
            </w:tcMar>
            <w:vAlign w:val="center"/>
          </w:tcPr>
          <w:p w14:paraId="5757D38E"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Drove Rd to Denton Rd</w:t>
            </w:r>
          </w:p>
        </w:tc>
      </w:tr>
      <w:tr w:rsidR="002D2B3C" w:rsidRPr="00136BA6" w14:paraId="123212A7" w14:textId="77777777" w:rsidTr="00BC7D91">
        <w:trPr>
          <w:cantSplit/>
          <w:trHeight w:hRule="exact" w:val="397"/>
        </w:trPr>
        <w:tc>
          <w:tcPr>
            <w:tcW w:w="1984" w:type="dxa"/>
            <w:shd w:val="clear" w:color="auto" w:fill="EBF5EA"/>
            <w:tcMar>
              <w:top w:w="0" w:type="dxa"/>
              <w:bottom w:w="0" w:type="dxa"/>
              <w:right w:w="85" w:type="dxa"/>
            </w:tcMar>
            <w:vAlign w:val="center"/>
          </w:tcPr>
          <w:p w14:paraId="62130D84"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N5</w:t>
            </w:r>
          </w:p>
        </w:tc>
        <w:tc>
          <w:tcPr>
            <w:tcW w:w="3969" w:type="dxa"/>
            <w:shd w:val="clear" w:color="auto" w:fill="EBF5EA"/>
            <w:tcMar>
              <w:top w:w="0" w:type="dxa"/>
              <w:bottom w:w="0" w:type="dxa"/>
              <w:right w:w="85" w:type="dxa"/>
            </w:tcMar>
            <w:vAlign w:val="center"/>
          </w:tcPr>
          <w:p w14:paraId="0FFA58EC"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North Way to Beach Rd</w:t>
            </w:r>
          </w:p>
        </w:tc>
      </w:tr>
      <w:tr w:rsidR="002D2B3C" w:rsidRPr="00136BA6" w14:paraId="076B1335" w14:textId="77777777" w:rsidTr="00BC7D91">
        <w:trPr>
          <w:cantSplit/>
          <w:trHeight w:hRule="exact" w:val="397"/>
        </w:trPr>
        <w:tc>
          <w:tcPr>
            <w:tcW w:w="1984" w:type="dxa"/>
            <w:shd w:val="clear" w:color="auto" w:fill="EBF5EA"/>
            <w:tcMar>
              <w:top w:w="0" w:type="dxa"/>
              <w:bottom w:w="0" w:type="dxa"/>
              <w:right w:w="85" w:type="dxa"/>
            </w:tcMar>
            <w:vAlign w:val="center"/>
          </w:tcPr>
          <w:p w14:paraId="26025DFF"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N6</w:t>
            </w:r>
          </w:p>
        </w:tc>
        <w:tc>
          <w:tcPr>
            <w:tcW w:w="3969" w:type="dxa"/>
            <w:shd w:val="clear" w:color="auto" w:fill="EBF5EA"/>
            <w:tcMar>
              <w:top w:w="0" w:type="dxa"/>
              <w:bottom w:w="0" w:type="dxa"/>
              <w:right w:w="85" w:type="dxa"/>
            </w:tcMar>
            <w:vAlign w:val="center"/>
          </w:tcPr>
          <w:p w14:paraId="43DCC47F"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South Rd to Fort Rise</w:t>
            </w:r>
          </w:p>
        </w:tc>
      </w:tr>
    </w:tbl>
    <w:p w14:paraId="52831A21" w14:textId="4AA64F25" w:rsidR="00D91E32" w:rsidRPr="00640E2F" w:rsidRDefault="00D91E32" w:rsidP="00837B25">
      <w:pPr>
        <w:spacing w:after="0" w:line="240" w:lineRule="auto"/>
        <w:ind w:left="130"/>
        <w:rPr>
          <w:rFonts w:cstheme="minorHAnsi"/>
          <w:b/>
          <w:bCs/>
          <w:sz w:val="28"/>
          <w:szCs w:val="28"/>
        </w:rPr>
      </w:pPr>
      <w:r w:rsidRPr="00640E2F">
        <w:rPr>
          <w:rFonts w:cstheme="minorHAnsi"/>
          <w:b/>
          <w:bCs/>
          <w:sz w:val="28"/>
          <w:szCs w:val="28"/>
        </w:rPr>
        <w:t xml:space="preserve">(Further information on the development of this network is in </w:t>
      </w:r>
      <w:r w:rsidR="00640E2F" w:rsidRPr="00640E2F">
        <w:rPr>
          <w:rFonts w:cstheme="minorHAnsi"/>
          <w:b/>
          <w:bCs/>
          <w:sz w:val="28"/>
          <w:szCs w:val="28"/>
        </w:rPr>
        <w:t xml:space="preserve">Appendix </w:t>
      </w:r>
      <w:r w:rsidRPr="00640E2F">
        <w:rPr>
          <w:rFonts w:cstheme="minorHAnsi"/>
          <w:b/>
          <w:bCs/>
          <w:sz w:val="28"/>
          <w:szCs w:val="28"/>
        </w:rPr>
        <w:t>5O.)</w:t>
      </w:r>
    </w:p>
    <w:p w14:paraId="7A745CD6" w14:textId="0A8E355D" w:rsidR="002D2B3C" w:rsidRPr="00B95B8B" w:rsidRDefault="002D2B3C" w:rsidP="00136BA6">
      <w:pPr>
        <w:spacing w:after="0" w:line="240" w:lineRule="auto"/>
        <w:rPr>
          <w:rFonts w:cstheme="minorHAnsi"/>
          <w:color w:val="404040" w:themeColor="text1" w:themeTint="BF"/>
        </w:rPr>
      </w:pPr>
    </w:p>
    <w:p w14:paraId="4C4A5A6D" w14:textId="77777777" w:rsidR="002D2B3C" w:rsidRPr="00337F68" w:rsidRDefault="002D2B3C" w:rsidP="00136BA6">
      <w:pPr>
        <w:spacing w:after="0" w:line="240" w:lineRule="auto"/>
        <w:rPr>
          <w:rFonts w:cstheme="minorHAnsi"/>
          <w:b/>
          <w:i/>
          <w:color w:val="404040" w:themeColor="text1" w:themeTint="BF"/>
          <w:sz w:val="24"/>
          <w:szCs w:val="24"/>
        </w:rPr>
      </w:pPr>
      <w:r w:rsidRPr="00337F68">
        <w:rPr>
          <w:rFonts w:cstheme="minorHAnsi"/>
          <w:b/>
          <w:i/>
          <w:color w:val="404040" w:themeColor="text1" w:themeTint="BF"/>
          <w:sz w:val="24"/>
          <w:szCs w:val="24"/>
        </w:rPr>
        <w:t xml:space="preserve">Lewes &amp; South Downs National Park </w:t>
      </w:r>
      <w:r w:rsidRPr="00337F68">
        <w:rPr>
          <w:rFonts w:cstheme="minorHAnsi"/>
          <w:color w:val="404040" w:themeColor="text1" w:themeTint="BF"/>
          <w:sz w:val="24"/>
          <w:szCs w:val="24"/>
        </w:rPr>
        <w:t xml:space="preserve">- </w:t>
      </w:r>
      <w:r w:rsidRPr="00337F68">
        <w:rPr>
          <w:rFonts w:cstheme="minorHAnsi"/>
          <w:b/>
          <w:i/>
          <w:color w:val="3F9C35"/>
          <w:sz w:val="24"/>
          <w:szCs w:val="24"/>
        </w:rPr>
        <w:t>Lewes</w:t>
      </w:r>
    </w:p>
    <w:p w14:paraId="239EE5EB" w14:textId="7CD1E92D" w:rsidR="00B95B8B" w:rsidRPr="00837B25" w:rsidRDefault="00067CE9" w:rsidP="00837B25">
      <w:pPr>
        <w:spacing w:line="240" w:lineRule="auto"/>
        <w:jc w:val="both"/>
        <w:rPr>
          <w:color w:val="404040" w:themeColor="text1" w:themeTint="BF"/>
          <w:sz w:val="24"/>
          <w:szCs w:val="24"/>
        </w:rPr>
      </w:pPr>
      <w:r>
        <w:rPr>
          <w:color w:val="404040" w:themeColor="text1" w:themeTint="BF"/>
          <w:sz w:val="24"/>
          <w:szCs w:val="24"/>
        </w:rPr>
        <w:t>5.17</w:t>
      </w:r>
      <w:r>
        <w:rPr>
          <w:color w:val="404040" w:themeColor="text1" w:themeTint="BF"/>
          <w:sz w:val="24"/>
          <w:szCs w:val="24"/>
        </w:rPr>
        <w:tab/>
      </w:r>
      <w:r w:rsidRPr="00DD2055">
        <w:rPr>
          <w:color w:val="404040" w:themeColor="text1" w:themeTint="BF"/>
          <w:sz w:val="24"/>
          <w:szCs w:val="24"/>
        </w:rPr>
        <w:t xml:space="preserve">Lewes is a historic town and therefore the current pedestrian environment is reflective of this. </w:t>
      </w:r>
      <w:r>
        <w:rPr>
          <w:color w:val="404040" w:themeColor="text1" w:themeTint="BF"/>
          <w:sz w:val="24"/>
          <w:szCs w:val="24"/>
        </w:rPr>
        <w:t>K</w:t>
      </w:r>
      <w:r w:rsidRPr="00DD2055">
        <w:rPr>
          <w:color w:val="404040" w:themeColor="text1" w:themeTint="BF"/>
          <w:sz w:val="24"/>
          <w:szCs w:val="24"/>
        </w:rPr>
        <w:t xml:space="preserve">ey issues </w:t>
      </w:r>
      <w:r>
        <w:rPr>
          <w:color w:val="404040" w:themeColor="text1" w:themeTint="BF"/>
          <w:sz w:val="24"/>
          <w:szCs w:val="24"/>
        </w:rPr>
        <w:t>include</w:t>
      </w:r>
      <w:r w:rsidRPr="00DD2055">
        <w:rPr>
          <w:color w:val="404040" w:themeColor="text1" w:themeTint="BF"/>
          <w:sz w:val="24"/>
          <w:szCs w:val="24"/>
        </w:rPr>
        <w:t xml:space="preserve"> narrow footway widths, quality of footway surfacing</w:t>
      </w:r>
      <w:r>
        <w:rPr>
          <w:color w:val="404040" w:themeColor="text1" w:themeTint="BF"/>
          <w:sz w:val="24"/>
          <w:szCs w:val="24"/>
        </w:rPr>
        <w:t>,</w:t>
      </w:r>
      <w:r w:rsidRPr="00DD2055">
        <w:rPr>
          <w:color w:val="404040" w:themeColor="text1" w:themeTint="BF"/>
          <w:sz w:val="24"/>
          <w:szCs w:val="24"/>
        </w:rPr>
        <w:t xml:space="preserve"> </w:t>
      </w:r>
      <w:r>
        <w:rPr>
          <w:color w:val="404040" w:themeColor="text1" w:themeTint="BF"/>
          <w:sz w:val="24"/>
          <w:szCs w:val="24"/>
        </w:rPr>
        <w:t>and</w:t>
      </w:r>
      <w:r w:rsidRPr="00DD2055">
        <w:rPr>
          <w:color w:val="404040" w:themeColor="text1" w:themeTint="BF"/>
          <w:sz w:val="24"/>
          <w:szCs w:val="24"/>
        </w:rPr>
        <w:t xml:space="preserve"> the need for increased footway provision.</w:t>
      </w:r>
    </w:p>
    <w:p w14:paraId="3F381180" w14:textId="0BC76DF4" w:rsidR="002D2B3C" w:rsidRPr="00837B25" w:rsidRDefault="002D2B3C" w:rsidP="00136BA6">
      <w:pPr>
        <w:spacing w:after="0" w:line="240" w:lineRule="auto"/>
        <w:rPr>
          <w:rFonts w:cstheme="minorHAnsi"/>
          <w:b/>
          <w:bCs/>
          <w:color w:val="404040" w:themeColor="text1" w:themeTint="BF"/>
        </w:rPr>
      </w:pPr>
      <w:r w:rsidRPr="00D02984">
        <w:rPr>
          <w:rFonts w:cstheme="minorHAnsi"/>
          <w:b/>
          <w:bCs/>
          <w:color w:val="404040" w:themeColor="text1" w:themeTint="BF"/>
        </w:rPr>
        <w:t>Figure</w:t>
      </w:r>
      <w:r w:rsidR="0025489A" w:rsidRPr="00D02984">
        <w:rPr>
          <w:rFonts w:cstheme="minorHAnsi"/>
          <w:b/>
          <w:bCs/>
          <w:color w:val="404040" w:themeColor="text1" w:themeTint="BF"/>
        </w:rPr>
        <w:t xml:space="preserve"> 17 </w:t>
      </w:r>
      <w:r w:rsidR="00837B25">
        <w:rPr>
          <w:rFonts w:cstheme="minorHAnsi"/>
          <w:b/>
          <w:bCs/>
          <w:color w:val="404040" w:themeColor="text1" w:themeTint="BF"/>
        </w:rPr>
        <w:t xml:space="preserve">- </w:t>
      </w:r>
      <w:r w:rsidRPr="00D02984">
        <w:rPr>
          <w:rFonts w:cstheme="minorHAnsi"/>
          <w:b/>
          <w:bCs/>
          <w:color w:val="404040" w:themeColor="text1" w:themeTint="BF"/>
        </w:rPr>
        <w:t>Lewes proposed walking network</w:t>
      </w:r>
    </w:p>
    <w:p w14:paraId="3BA5805D" w14:textId="4C2A646A" w:rsidR="00337F68" w:rsidRPr="00337F68" w:rsidRDefault="009C0CB6" w:rsidP="00136BA6">
      <w:pPr>
        <w:spacing w:after="0" w:line="240" w:lineRule="auto"/>
        <w:rPr>
          <w:rFonts w:cstheme="minorHAnsi"/>
          <w:color w:val="404040" w:themeColor="text1" w:themeTint="BF"/>
        </w:rPr>
      </w:pPr>
      <w:r>
        <w:rPr>
          <w:noProof/>
        </w:rPr>
        <w:drawing>
          <wp:inline distT="0" distB="0" distL="0" distR="0" wp14:anchorId="5F153165" wp14:editId="02274176">
            <wp:extent cx="5518150" cy="3867150"/>
            <wp:effectExtent l="38100" t="38100" r="44450" b="381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18150" cy="3867150"/>
                    </a:xfrm>
                    <a:prstGeom prst="rect">
                      <a:avLst/>
                    </a:prstGeom>
                    <a:noFill/>
                    <a:ln w="28575">
                      <a:solidFill>
                        <a:schemeClr val="tx1"/>
                      </a:solidFill>
                    </a:ln>
                  </pic:spPr>
                </pic:pic>
              </a:graphicData>
            </a:graphic>
          </wp:inline>
        </w:drawing>
      </w:r>
    </w:p>
    <w:p w14:paraId="736F020D" w14:textId="599927D3" w:rsidR="00337F68" w:rsidRDefault="00337F68" w:rsidP="00136BA6">
      <w:pPr>
        <w:spacing w:after="0" w:line="240" w:lineRule="auto"/>
        <w:rPr>
          <w:rFonts w:cstheme="minorHAnsi"/>
          <w:color w:val="404040" w:themeColor="text1" w:themeTint="BF"/>
        </w:rPr>
      </w:pPr>
    </w:p>
    <w:p w14:paraId="6399BBC4" w14:textId="1BC5408C" w:rsidR="006B3584" w:rsidRDefault="006B3584" w:rsidP="00136BA6">
      <w:pPr>
        <w:spacing w:after="0" w:line="240" w:lineRule="auto"/>
        <w:rPr>
          <w:rFonts w:cstheme="minorHAnsi"/>
          <w:color w:val="404040" w:themeColor="text1" w:themeTint="BF"/>
        </w:rPr>
      </w:pPr>
    </w:p>
    <w:p w14:paraId="7949F560" w14:textId="25575EC2" w:rsidR="006B3584" w:rsidRDefault="006B3584" w:rsidP="00136BA6">
      <w:pPr>
        <w:spacing w:after="0" w:line="240" w:lineRule="auto"/>
        <w:rPr>
          <w:rFonts w:cstheme="minorHAnsi"/>
          <w:color w:val="404040" w:themeColor="text1" w:themeTint="BF"/>
        </w:rPr>
      </w:pPr>
    </w:p>
    <w:p w14:paraId="23DB0E1F" w14:textId="25B98658" w:rsidR="006B3584" w:rsidRDefault="006B3584" w:rsidP="00136BA6">
      <w:pPr>
        <w:spacing w:after="0" w:line="240" w:lineRule="auto"/>
        <w:rPr>
          <w:rFonts w:cstheme="minorHAnsi"/>
          <w:color w:val="404040" w:themeColor="text1" w:themeTint="BF"/>
        </w:rPr>
      </w:pPr>
    </w:p>
    <w:p w14:paraId="59639198" w14:textId="5BD553D3" w:rsidR="006B3584" w:rsidRDefault="006B3584" w:rsidP="00136BA6">
      <w:pPr>
        <w:spacing w:after="0" w:line="240" w:lineRule="auto"/>
        <w:rPr>
          <w:rFonts w:cstheme="minorHAnsi"/>
          <w:color w:val="404040" w:themeColor="text1" w:themeTint="BF"/>
        </w:rPr>
      </w:pPr>
    </w:p>
    <w:p w14:paraId="21FDBD2A" w14:textId="1E4EC33C" w:rsidR="006B3584" w:rsidRDefault="006B3584" w:rsidP="00136BA6">
      <w:pPr>
        <w:spacing w:after="0" w:line="240" w:lineRule="auto"/>
        <w:rPr>
          <w:rFonts w:cstheme="minorHAnsi"/>
          <w:color w:val="404040" w:themeColor="text1" w:themeTint="BF"/>
        </w:rPr>
      </w:pPr>
    </w:p>
    <w:p w14:paraId="4EA49981" w14:textId="77777777" w:rsidR="006B3584" w:rsidRPr="00337F68" w:rsidRDefault="006B3584" w:rsidP="00136BA6">
      <w:pPr>
        <w:spacing w:after="0" w:line="240" w:lineRule="auto"/>
        <w:rPr>
          <w:rFonts w:cstheme="minorHAnsi"/>
          <w:color w:val="404040" w:themeColor="text1" w:themeTint="BF"/>
        </w:rPr>
      </w:pPr>
    </w:p>
    <w:p w14:paraId="3B8E5536" w14:textId="75C14DB3" w:rsidR="00B95B8B" w:rsidRPr="00837B25" w:rsidRDefault="00D02984" w:rsidP="00136BA6">
      <w:pPr>
        <w:spacing w:after="0" w:line="240" w:lineRule="auto"/>
        <w:rPr>
          <w:rFonts w:cstheme="minorHAnsi"/>
          <w:b/>
          <w:bCs/>
          <w:color w:val="404040" w:themeColor="text1" w:themeTint="BF"/>
        </w:rPr>
      </w:pPr>
      <w:r>
        <w:rPr>
          <w:rFonts w:cstheme="minorHAnsi"/>
          <w:b/>
          <w:bCs/>
          <w:color w:val="404040" w:themeColor="text1" w:themeTint="BF"/>
        </w:rPr>
        <w:t xml:space="preserve">Table </w:t>
      </w:r>
      <w:r w:rsidR="0025489A" w:rsidRPr="00D02984">
        <w:rPr>
          <w:rFonts w:cstheme="minorHAnsi"/>
          <w:b/>
          <w:bCs/>
          <w:color w:val="404040" w:themeColor="text1" w:themeTint="BF"/>
        </w:rPr>
        <w:t>14</w:t>
      </w:r>
      <w:r w:rsidR="002D2B3C" w:rsidRPr="00D02984">
        <w:rPr>
          <w:rFonts w:cstheme="minorHAnsi"/>
          <w:b/>
          <w:bCs/>
          <w:color w:val="404040" w:themeColor="text1" w:themeTint="BF"/>
        </w:rPr>
        <w:t xml:space="preserve"> </w:t>
      </w:r>
      <w:r w:rsidR="00837B25">
        <w:rPr>
          <w:rFonts w:cstheme="minorHAnsi"/>
          <w:b/>
          <w:bCs/>
          <w:color w:val="404040" w:themeColor="text1" w:themeTint="BF"/>
        </w:rPr>
        <w:t xml:space="preserve">- </w:t>
      </w:r>
      <w:r w:rsidR="002D2B3C" w:rsidRPr="00D02984">
        <w:rPr>
          <w:rFonts w:cstheme="minorHAnsi"/>
          <w:b/>
          <w:bCs/>
          <w:color w:val="404040" w:themeColor="text1" w:themeTint="BF"/>
        </w:rPr>
        <w:t>Proposed infrastructure</w:t>
      </w:r>
    </w:p>
    <w:tbl>
      <w:tblPr>
        <w:tblStyle w:val="TableGrid"/>
        <w:tblW w:w="0" w:type="auto"/>
        <w:tblInd w:w="108" w:type="dxa"/>
        <w:tblBorders>
          <w:top w:val="single" w:sz="4" w:space="0" w:color="3F9C35"/>
          <w:left w:val="single" w:sz="4" w:space="0" w:color="3F9C35"/>
          <w:bottom w:val="single" w:sz="4" w:space="0" w:color="3F9C35"/>
          <w:right w:val="single" w:sz="4" w:space="0" w:color="3F9C35"/>
          <w:insideH w:val="single" w:sz="4" w:space="0" w:color="3F9C35"/>
          <w:insideV w:val="single" w:sz="4" w:space="0" w:color="3F9C35"/>
        </w:tblBorders>
        <w:shd w:val="clear" w:color="auto" w:fill="E3F0E2"/>
        <w:tblCellMar>
          <w:left w:w="142" w:type="dxa"/>
          <w:right w:w="142" w:type="dxa"/>
        </w:tblCellMar>
        <w:tblLook w:val="04A0" w:firstRow="1" w:lastRow="0" w:firstColumn="1" w:lastColumn="0" w:noHBand="0" w:noVBand="1"/>
      </w:tblPr>
      <w:tblGrid>
        <w:gridCol w:w="1984"/>
        <w:gridCol w:w="3969"/>
      </w:tblGrid>
      <w:tr w:rsidR="002D2B3C" w:rsidRPr="00136BA6" w14:paraId="3429676D" w14:textId="77777777" w:rsidTr="00BC7D91">
        <w:trPr>
          <w:trHeight w:val="397"/>
        </w:trPr>
        <w:tc>
          <w:tcPr>
            <w:tcW w:w="1984" w:type="dxa"/>
            <w:tcBorders>
              <w:bottom w:val="single" w:sz="4" w:space="0" w:color="3F9C35"/>
            </w:tcBorders>
            <w:shd w:val="clear" w:color="auto" w:fill="FFFFFF" w:themeFill="background1"/>
            <w:vAlign w:val="center"/>
          </w:tcPr>
          <w:p w14:paraId="3B8EA5A9" w14:textId="264058AC" w:rsidR="002D2B3C" w:rsidRPr="00136BA6" w:rsidRDefault="002D2B3C" w:rsidP="00136BA6">
            <w:pPr>
              <w:rPr>
                <w:rFonts w:cstheme="minorHAnsi"/>
                <w:b/>
                <w:color w:val="3F9C35"/>
              </w:rPr>
            </w:pPr>
            <w:r w:rsidRPr="00136BA6">
              <w:rPr>
                <w:rFonts w:cstheme="minorHAnsi"/>
                <w:b/>
                <w:color w:val="3F9C35"/>
              </w:rPr>
              <w:t xml:space="preserve">Table </w:t>
            </w:r>
            <w:r w:rsidR="00D02984">
              <w:rPr>
                <w:rFonts w:cstheme="minorHAnsi"/>
                <w:b/>
                <w:color w:val="3F9C35"/>
              </w:rPr>
              <w:t>14</w:t>
            </w:r>
          </w:p>
          <w:p w14:paraId="6A7622BA" w14:textId="77777777" w:rsidR="002D2B3C" w:rsidRPr="00136BA6" w:rsidRDefault="002D2B3C" w:rsidP="00136BA6">
            <w:pPr>
              <w:rPr>
                <w:rFonts w:cstheme="minorHAnsi"/>
                <w:b/>
                <w:color w:val="3F9C35"/>
              </w:rPr>
            </w:pPr>
            <w:r w:rsidRPr="00136BA6">
              <w:rPr>
                <w:rFonts w:cstheme="minorHAnsi"/>
                <w:b/>
                <w:color w:val="3F9C35"/>
              </w:rPr>
              <w:t>Scheme Number</w:t>
            </w:r>
          </w:p>
        </w:tc>
        <w:tc>
          <w:tcPr>
            <w:tcW w:w="3969" w:type="dxa"/>
            <w:tcBorders>
              <w:bottom w:val="single" w:sz="4" w:space="0" w:color="3F9C35"/>
            </w:tcBorders>
            <w:shd w:val="clear" w:color="auto" w:fill="FFFFFF" w:themeFill="background1"/>
            <w:vAlign w:val="center"/>
          </w:tcPr>
          <w:p w14:paraId="511F2DB5" w14:textId="77777777" w:rsidR="002D2B3C" w:rsidRPr="00136BA6" w:rsidRDefault="002D2B3C" w:rsidP="00136BA6">
            <w:pPr>
              <w:rPr>
                <w:rFonts w:cstheme="minorHAnsi"/>
                <w:b/>
                <w:color w:val="3F9C35"/>
              </w:rPr>
            </w:pPr>
            <w:r w:rsidRPr="00136BA6">
              <w:rPr>
                <w:rFonts w:cstheme="minorHAnsi"/>
                <w:b/>
                <w:color w:val="3F9C35"/>
              </w:rPr>
              <w:t>Scheme Name</w:t>
            </w:r>
          </w:p>
        </w:tc>
      </w:tr>
      <w:tr w:rsidR="002D2B3C" w:rsidRPr="00136BA6" w14:paraId="6BA9B0F0" w14:textId="77777777" w:rsidTr="00BC7D91">
        <w:trPr>
          <w:trHeight w:val="397"/>
        </w:trPr>
        <w:tc>
          <w:tcPr>
            <w:tcW w:w="1984" w:type="dxa"/>
            <w:shd w:val="clear" w:color="auto" w:fill="EBF5EA"/>
            <w:vAlign w:val="center"/>
          </w:tcPr>
          <w:p w14:paraId="33717EF0"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L1</w:t>
            </w:r>
          </w:p>
        </w:tc>
        <w:tc>
          <w:tcPr>
            <w:tcW w:w="3969" w:type="dxa"/>
            <w:shd w:val="clear" w:color="auto" w:fill="EBF5EA"/>
            <w:vAlign w:val="center"/>
          </w:tcPr>
          <w:p w14:paraId="241F9BD3"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Core Walking Zone</w:t>
            </w:r>
          </w:p>
        </w:tc>
      </w:tr>
      <w:tr w:rsidR="002D2B3C" w:rsidRPr="00136BA6" w14:paraId="087B23E7" w14:textId="77777777" w:rsidTr="00BC7D91">
        <w:trPr>
          <w:trHeight w:val="397"/>
        </w:trPr>
        <w:tc>
          <w:tcPr>
            <w:tcW w:w="1984" w:type="dxa"/>
            <w:shd w:val="clear" w:color="auto" w:fill="EBF5EA"/>
            <w:vAlign w:val="center"/>
          </w:tcPr>
          <w:p w14:paraId="67F5C55F"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L2</w:t>
            </w:r>
          </w:p>
        </w:tc>
        <w:tc>
          <w:tcPr>
            <w:tcW w:w="3969" w:type="dxa"/>
            <w:shd w:val="clear" w:color="auto" w:fill="EBF5EA"/>
            <w:vAlign w:val="center"/>
          </w:tcPr>
          <w:p w14:paraId="5AA1B3CA"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Cockshut Road to The Drove</w:t>
            </w:r>
          </w:p>
        </w:tc>
      </w:tr>
      <w:tr w:rsidR="002D2B3C" w:rsidRPr="00136BA6" w14:paraId="7D2ECC93" w14:textId="77777777" w:rsidTr="00BC7D91">
        <w:trPr>
          <w:trHeight w:val="397"/>
        </w:trPr>
        <w:tc>
          <w:tcPr>
            <w:tcW w:w="1984" w:type="dxa"/>
            <w:shd w:val="clear" w:color="auto" w:fill="EBF5EA"/>
            <w:vAlign w:val="center"/>
          </w:tcPr>
          <w:p w14:paraId="771D0E63"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L3</w:t>
            </w:r>
          </w:p>
        </w:tc>
        <w:tc>
          <w:tcPr>
            <w:tcW w:w="3969" w:type="dxa"/>
            <w:shd w:val="clear" w:color="auto" w:fill="EBF5EA"/>
            <w:vAlign w:val="center"/>
          </w:tcPr>
          <w:p w14:paraId="30BDD205" w14:textId="77777777" w:rsidR="002D2B3C" w:rsidRPr="00136BA6" w:rsidRDefault="002D2B3C" w:rsidP="00136BA6">
            <w:pPr>
              <w:rPr>
                <w:rFonts w:cstheme="minorHAnsi"/>
                <w:color w:val="404040" w:themeColor="text1" w:themeTint="BF"/>
              </w:rPr>
            </w:pPr>
            <w:proofErr w:type="spellStart"/>
            <w:r w:rsidRPr="00136BA6">
              <w:rPr>
                <w:rFonts w:cstheme="minorHAnsi"/>
                <w:color w:val="404040" w:themeColor="text1" w:themeTint="BF"/>
              </w:rPr>
              <w:t>Wellgreen</w:t>
            </w:r>
            <w:proofErr w:type="spellEnd"/>
            <w:r w:rsidRPr="00136BA6">
              <w:rPr>
                <w:rFonts w:cstheme="minorHAnsi"/>
                <w:color w:val="404040" w:themeColor="text1" w:themeTint="BF"/>
              </w:rPr>
              <w:t xml:space="preserve"> Lane to Whitfield Lane</w:t>
            </w:r>
          </w:p>
        </w:tc>
      </w:tr>
      <w:tr w:rsidR="002D2B3C" w:rsidRPr="00136BA6" w14:paraId="75A02F2B" w14:textId="77777777" w:rsidTr="00BC7D91">
        <w:trPr>
          <w:trHeight w:val="397"/>
        </w:trPr>
        <w:tc>
          <w:tcPr>
            <w:tcW w:w="1984" w:type="dxa"/>
            <w:shd w:val="clear" w:color="auto" w:fill="EBF5EA"/>
            <w:vAlign w:val="center"/>
          </w:tcPr>
          <w:p w14:paraId="076B1D8A"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L4</w:t>
            </w:r>
          </w:p>
        </w:tc>
        <w:tc>
          <w:tcPr>
            <w:tcW w:w="3969" w:type="dxa"/>
            <w:shd w:val="clear" w:color="auto" w:fill="EBF5EA"/>
            <w:vAlign w:val="center"/>
          </w:tcPr>
          <w:p w14:paraId="3358ED9B" w14:textId="77777777" w:rsidR="002D2B3C" w:rsidRPr="00136BA6" w:rsidRDefault="002D2B3C" w:rsidP="00136BA6">
            <w:pPr>
              <w:rPr>
                <w:rFonts w:cstheme="minorHAnsi"/>
                <w:color w:val="404040" w:themeColor="text1" w:themeTint="BF"/>
              </w:rPr>
            </w:pPr>
            <w:proofErr w:type="spellStart"/>
            <w:r w:rsidRPr="00136BA6">
              <w:rPr>
                <w:rFonts w:cstheme="minorHAnsi"/>
                <w:color w:val="404040" w:themeColor="text1" w:themeTint="BF"/>
              </w:rPr>
              <w:t>Elm</w:t>
            </w:r>
            <w:proofErr w:type="spellEnd"/>
            <w:r w:rsidRPr="00136BA6">
              <w:rPr>
                <w:rFonts w:cstheme="minorHAnsi"/>
                <w:color w:val="404040" w:themeColor="text1" w:themeTint="BF"/>
              </w:rPr>
              <w:t xml:space="preserve"> Grove to Brighton Rd</w:t>
            </w:r>
          </w:p>
        </w:tc>
      </w:tr>
      <w:tr w:rsidR="002D2B3C" w:rsidRPr="00136BA6" w14:paraId="1CF522B1" w14:textId="77777777" w:rsidTr="00BC7D91">
        <w:trPr>
          <w:trHeight w:val="397"/>
        </w:trPr>
        <w:tc>
          <w:tcPr>
            <w:tcW w:w="1984" w:type="dxa"/>
            <w:shd w:val="clear" w:color="auto" w:fill="EBF5EA"/>
            <w:vAlign w:val="center"/>
          </w:tcPr>
          <w:p w14:paraId="1D3E78FD"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L5</w:t>
            </w:r>
          </w:p>
        </w:tc>
        <w:tc>
          <w:tcPr>
            <w:tcW w:w="3969" w:type="dxa"/>
            <w:shd w:val="clear" w:color="auto" w:fill="EBF5EA"/>
            <w:vAlign w:val="center"/>
          </w:tcPr>
          <w:p w14:paraId="00B438D6"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 xml:space="preserve">Brighton Road to </w:t>
            </w:r>
            <w:proofErr w:type="spellStart"/>
            <w:r w:rsidRPr="00136BA6">
              <w:rPr>
                <w:rFonts w:cstheme="minorHAnsi"/>
                <w:color w:val="404040" w:themeColor="text1" w:themeTint="BF"/>
              </w:rPr>
              <w:t>Southerham</w:t>
            </w:r>
            <w:proofErr w:type="spellEnd"/>
            <w:r w:rsidRPr="00136BA6">
              <w:rPr>
                <w:rFonts w:cstheme="minorHAnsi"/>
                <w:color w:val="404040" w:themeColor="text1" w:themeTint="BF"/>
              </w:rPr>
              <w:t xml:space="preserve"> Lane</w:t>
            </w:r>
          </w:p>
        </w:tc>
      </w:tr>
      <w:tr w:rsidR="002D2B3C" w:rsidRPr="00136BA6" w14:paraId="0D6EA8A6" w14:textId="77777777" w:rsidTr="00BC7D91">
        <w:trPr>
          <w:trHeight w:val="397"/>
        </w:trPr>
        <w:tc>
          <w:tcPr>
            <w:tcW w:w="1984" w:type="dxa"/>
            <w:shd w:val="clear" w:color="auto" w:fill="EBF5EA"/>
            <w:vAlign w:val="center"/>
          </w:tcPr>
          <w:p w14:paraId="03409594"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L6</w:t>
            </w:r>
          </w:p>
        </w:tc>
        <w:tc>
          <w:tcPr>
            <w:tcW w:w="3969" w:type="dxa"/>
            <w:shd w:val="clear" w:color="auto" w:fill="EBF5EA"/>
            <w:vAlign w:val="center"/>
          </w:tcPr>
          <w:p w14:paraId="5FB7135C"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Phoenix Causeway to Mill Road</w:t>
            </w:r>
          </w:p>
        </w:tc>
      </w:tr>
    </w:tbl>
    <w:p w14:paraId="0BCCD66A" w14:textId="22770277" w:rsidR="002D2B3C" w:rsidRDefault="00640E2F" w:rsidP="00837B25">
      <w:pPr>
        <w:spacing w:after="0" w:line="240" w:lineRule="auto"/>
        <w:ind w:left="230"/>
        <w:rPr>
          <w:rFonts w:cstheme="minorHAnsi"/>
          <w:b/>
          <w:bCs/>
          <w:sz w:val="28"/>
          <w:szCs w:val="28"/>
        </w:rPr>
      </w:pPr>
      <w:r w:rsidRPr="00640E2F">
        <w:rPr>
          <w:rFonts w:cstheme="minorHAnsi"/>
          <w:b/>
          <w:bCs/>
          <w:sz w:val="28"/>
          <w:szCs w:val="28"/>
        </w:rPr>
        <w:t>(Further information on the development of this network is in Appendix 5O.)</w:t>
      </w:r>
    </w:p>
    <w:p w14:paraId="17409049" w14:textId="77777777" w:rsidR="00837B25" w:rsidRPr="00837B25" w:rsidRDefault="00837B25" w:rsidP="00136BA6">
      <w:pPr>
        <w:spacing w:after="0" w:line="240" w:lineRule="auto"/>
        <w:rPr>
          <w:rFonts w:cstheme="minorHAnsi"/>
          <w:b/>
          <w:bCs/>
          <w:sz w:val="28"/>
          <w:szCs w:val="28"/>
        </w:rPr>
      </w:pPr>
    </w:p>
    <w:p w14:paraId="1451FE32" w14:textId="32E519B1" w:rsidR="002D2B3C" w:rsidRPr="00337F68" w:rsidRDefault="002D2B3C" w:rsidP="00136BA6">
      <w:pPr>
        <w:spacing w:after="0" w:line="240" w:lineRule="auto"/>
        <w:rPr>
          <w:rFonts w:cstheme="minorHAnsi"/>
          <w:b/>
          <w:i/>
          <w:color w:val="3F9C35"/>
          <w:sz w:val="24"/>
          <w:szCs w:val="24"/>
        </w:rPr>
      </w:pPr>
      <w:r w:rsidRPr="00337F68">
        <w:rPr>
          <w:rFonts w:cstheme="minorHAnsi"/>
          <w:b/>
          <w:i/>
          <w:color w:val="404040" w:themeColor="text1" w:themeTint="BF"/>
          <w:sz w:val="24"/>
          <w:szCs w:val="24"/>
        </w:rPr>
        <w:t xml:space="preserve">Eastbourne &amp; South Wealden – </w:t>
      </w:r>
      <w:r w:rsidRPr="00337F68">
        <w:rPr>
          <w:rFonts w:cstheme="minorHAnsi"/>
          <w:b/>
          <w:i/>
          <w:color w:val="3F9C35"/>
          <w:sz w:val="24"/>
          <w:szCs w:val="24"/>
        </w:rPr>
        <w:t>Eastbourne</w:t>
      </w:r>
    </w:p>
    <w:p w14:paraId="602E1CC8" w14:textId="159CAAFD" w:rsidR="00067CE9" w:rsidRPr="00C033D2" w:rsidRDefault="00067CE9" w:rsidP="00067CE9">
      <w:pPr>
        <w:spacing w:after="0" w:line="240" w:lineRule="auto"/>
        <w:jc w:val="both"/>
        <w:rPr>
          <w:b/>
          <w:i/>
          <w:color w:val="404040" w:themeColor="text1" w:themeTint="BF"/>
          <w:sz w:val="24"/>
          <w:szCs w:val="24"/>
        </w:rPr>
      </w:pPr>
      <w:r>
        <w:rPr>
          <w:color w:val="404040" w:themeColor="text1" w:themeTint="BF"/>
          <w:sz w:val="24"/>
          <w:szCs w:val="24"/>
        </w:rPr>
        <w:t>5.18</w:t>
      </w:r>
      <w:r>
        <w:rPr>
          <w:color w:val="404040" w:themeColor="text1" w:themeTint="BF"/>
          <w:sz w:val="24"/>
          <w:szCs w:val="24"/>
        </w:rPr>
        <w:tab/>
      </w:r>
      <w:r w:rsidRPr="00C033D2">
        <w:rPr>
          <w:color w:val="404040" w:themeColor="text1" w:themeTint="BF"/>
          <w:sz w:val="24"/>
          <w:szCs w:val="24"/>
        </w:rPr>
        <w:t>ESCC and LDC-EBC are currently undertaking</w:t>
      </w:r>
      <w:r>
        <w:rPr>
          <w:color w:val="404040" w:themeColor="text1" w:themeTint="BF"/>
          <w:sz w:val="24"/>
          <w:szCs w:val="24"/>
        </w:rPr>
        <w:t xml:space="preserve"> </w:t>
      </w:r>
      <w:proofErr w:type="gramStart"/>
      <w:r w:rsidR="002A59A1">
        <w:rPr>
          <w:color w:val="404040" w:themeColor="text1" w:themeTint="BF"/>
          <w:sz w:val="24"/>
          <w:szCs w:val="24"/>
        </w:rPr>
        <w:t>a number of</w:t>
      </w:r>
      <w:proofErr w:type="gramEnd"/>
      <w:r w:rsidR="002A59A1">
        <w:rPr>
          <w:color w:val="404040" w:themeColor="text1" w:themeTint="BF"/>
          <w:sz w:val="24"/>
          <w:szCs w:val="24"/>
        </w:rPr>
        <w:t xml:space="preserve"> projects</w:t>
      </w:r>
      <w:r w:rsidRPr="00C033D2">
        <w:rPr>
          <w:color w:val="404040" w:themeColor="text1" w:themeTint="BF"/>
          <w:sz w:val="24"/>
          <w:szCs w:val="24"/>
        </w:rPr>
        <w:t xml:space="preserve"> to priorit</w:t>
      </w:r>
      <w:r>
        <w:rPr>
          <w:color w:val="404040" w:themeColor="text1" w:themeTint="BF"/>
          <w:sz w:val="24"/>
          <w:szCs w:val="24"/>
        </w:rPr>
        <w:t>ise</w:t>
      </w:r>
      <w:r w:rsidRPr="00C033D2">
        <w:rPr>
          <w:color w:val="404040" w:themeColor="text1" w:themeTint="BF"/>
          <w:sz w:val="24"/>
          <w:szCs w:val="24"/>
        </w:rPr>
        <w:t xml:space="preserve"> people accessing the town centre usin</w:t>
      </w:r>
      <w:r>
        <w:rPr>
          <w:color w:val="404040" w:themeColor="text1" w:themeTint="BF"/>
          <w:sz w:val="24"/>
          <w:szCs w:val="24"/>
        </w:rPr>
        <w:t>g more active travel</w:t>
      </w:r>
      <w:r w:rsidRPr="00C033D2">
        <w:rPr>
          <w:color w:val="404040" w:themeColor="text1" w:themeTint="BF"/>
          <w:sz w:val="24"/>
          <w:szCs w:val="24"/>
        </w:rPr>
        <w:t>. Specific issues identified include the need for more pedestrian crossing points between destinations to improve the directness of routes, reduction of traffic speeds, footway resurfacing</w:t>
      </w:r>
      <w:r>
        <w:rPr>
          <w:color w:val="404040" w:themeColor="text1" w:themeTint="BF"/>
          <w:sz w:val="24"/>
          <w:szCs w:val="24"/>
        </w:rPr>
        <w:t>,</w:t>
      </w:r>
      <w:r w:rsidRPr="00C033D2">
        <w:rPr>
          <w:color w:val="404040" w:themeColor="text1" w:themeTint="BF"/>
          <w:sz w:val="24"/>
          <w:szCs w:val="24"/>
        </w:rPr>
        <w:t xml:space="preserve"> and provision of footways where there are gaps</w:t>
      </w:r>
      <w:r>
        <w:rPr>
          <w:color w:val="404040" w:themeColor="text1" w:themeTint="BF"/>
          <w:sz w:val="24"/>
          <w:szCs w:val="24"/>
        </w:rPr>
        <w:t>.</w:t>
      </w:r>
    </w:p>
    <w:p w14:paraId="6B25586F" w14:textId="592FC157" w:rsidR="002D2B3C" w:rsidRPr="00B95B8B" w:rsidRDefault="002D2B3C" w:rsidP="00136BA6">
      <w:pPr>
        <w:spacing w:after="0" w:line="240" w:lineRule="auto"/>
        <w:rPr>
          <w:rFonts w:cstheme="minorHAnsi"/>
          <w:color w:val="404040" w:themeColor="text1" w:themeTint="BF"/>
        </w:rPr>
      </w:pPr>
    </w:p>
    <w:p w14:paraId="0B436AF5" w14:textId="1F973929" w:rsidR="002D2B3C" w:rsidRPr="00837B25" w:rsidRDefault="002D2B3C" w:rsidP="00136BA6">
      <w:pPr>
        <w:spacing w:after="0" w:line="240" w:lineRule="auto"/>
        <w:rPr>
          <w:rFonts w:cstheme="minorHAnsi"/>
          <w:b/>
          <w:bCs/>
          <w:color w:val="404040" w:themeColor="text1" w:themeTint="BF"/>
        </w:rPr>
      </w:pPr>
      <w:r w:rsidRPr="00D02984">
        <w:rPr>
          <w:rFonts w:cstheme="minorHAnsi"/>
          <w:b/>
          <w:bCs/>
          <w:color w:val="404040" w:themeColor="text1" w:themeTint="BF"/>
        </w:rPr>
        <w:t>Figure</w:t>
      </w:r>
      <w:r w:rsidR="0025489A" w:rsidRPr="00D02984">
        <w:rPr>
          <w:rFonts w:cstheme="minorHAnsi"/>
          <w:b/>
          <w:bCs/>
          <w:color w:val="404040" w:themeColor="text1" w:themeTint="BF"/>
        </w:rPr>
        <w:t xml:space="preserve"> 18 </w:t>
      </w:r>
      <w:r w:rsidR="00837B25">
        <w:rPr>
          <w:rFonts w:cstheme="minorHAnsi"/>
          <w:b/>
          <w:bCs/>
          <w:color w:val="404040" w:themeColor="text1" w:themeTint="BF"/>
        </w:rPr>
        <w:t xml:space="preserve">- </w:t>
      </w:r>
      <w:r w:rsidRPr="00D02984">
        <w:rPr>
          <w:rFonts w:cstheme="minorHAnsi"/>
          <w:b/>
          <w:bCs/>
          <w:color w:val="404040" w:themeColor="text1" w:themeTint="BF"/>
        </w:rPr>
        <w:t>Eastbourne proposed walking network</w:t>
      </w:r>
    </w:p>
    <w:p w14:paraId="77B7F3F9" w14:textId="39E4BC9A" w:rsidR="00403BCB" w:rsidRPr="00403BCB" w:rsidRDefault="00041B18" w:rsidP="00136BA6">
      <w:pPr>
        <w:spacing w:after="0" w:line="240" w:lineRule="auto"/>
        <w:rPr>
          <w:rFonts w:cstheme="minorHAnsi"/>
          <w:color w:val="404040" w:themeColor="text1" w:themeTint="BF"/>
        </w:rPr>
      </w:pPr>
      <w:r>
        <w:rPr>
          <w:noProof/>
        </w:rPr>
        <w:drawing>
          <wp:inline distT="0" distB="0" distL="0" distR="0" wp14:anchorId="591AFB60" wp14:editId="7B4CAD24">
            <wp:extent cx="5518150" cy="3867150"/>
            <wp:effectExtent l="38100" t="38100" r="44450" b="381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18150" cy="3867150"/>
                    </a:xfrm>
                    <a:prstGeom prst="rect">
                      <a:avLst/>
                    </a:prstGeom>
                    <a:noFill/>
                    <a:ln w="28575">
                      <a:solidFill>
                        <a:schemeClr val="tx1"/>
                      </a:solidFill>
                    </a:ln>
                  </pic:spPr>
                </pic:pic>
              </a:graphicData>
            </a:graphic>
          </wp:inline>
        </w:drawing>
      </w:r>
    </w:p>
    <w:p w14:paraId="0CB7FBE0" w14:textId="1BA1D95C" w:rsidR="00403BCB" w:rsidRDefault="00403BCB" w:rsidP="00136BA6">
      <w:pPr>
        <w:spacing w:after="0" w:line="240" w:lineRule="auto"/>
        <w:rPr>
          <w:rFonts w:cstheme="minorHAnsi"/>
          <w:color w:val="404040" w:themeColor="text1" w:themeTint="BF"/>
        </w:rPr>
      </w:pPr>
    </w:p>
    <w:p w14:paraId="2B1C5CB0" w14:textId="7A1CA39A" w:rsidR="006B3584" w:rsidRDefault="006B3584" w:rsidP="00136BA6">
      <w:pPr>
        <w:spacing w:after="0" w:line="240" w:lineRule="auto"/>
        <w:rPr>
          <w:rFonts w:cstheme="minorHAnsi"/>
          <w:color w:val="404040" w:themeColor="text1" w:themeTint="BF"/>
        </w:rPr>
      </w:pPr>
    </w:p>
    <w:p w14:paraId="37BD38B7" w14:textId="7135A25D" w:rsidR="006B3584" w:rsidRDefault="006B3584" w:rsidP="00136BA6">
      <w:pPr>
        <w:spacing w:after="0" w:line="240" w:lineRule="auto"/>
        <w:rPr>
          <w:rFonts w:cstheme="minorHAnsi"/>
          <w:color w:val="404040" w:themeColor="text1" w:themeTint="BF"/>
        </w:rPr>
      </w:pPr>
    </w:p>
    <w:p w14:paraId="31A2BA7A" w14:textId="4AD8BB5A" w:rsidR="006B3584" w:rsidRDefault="006B3584" w:rsidP="00136BA6">
      <w:pPr>
        <w:spacing w:after="0" w:line="240" w:lineRule="auto"/>
        <w:rPr>
          <w:rFonts w:cstheme="minorHAnsi"/>
          <w:color w:val="404040" w:themeColor="text1" w:themeTint="BF"/>
        </w:rPr>
      </w:pPr>
    </w:p>
    <w:p w14:paraId="77984E26" w14:textId="28FAFB92" w:rsidR="006B3584" w:rsidRDefault="006B3584" w:rsidP="00136BA6">
      <w:pPr>
        <w:spacing w:after="0" w:line="240" w:lineRule="auto"/>
        <w:rPr>
          <w:rFonts w:cstheme="minorHAnsi"/>
          <w:color w:val="404040" w:themeColor="text1" w:themeTint="BF"/>
        </w:rPr>
      </w:pPr>
    </w:p>
    <w:p w14:paraId="3F91DBF1" w14:textId="77777777" w:rsidR="006B3584" w:rsidRPr="00403BCB" w:rsidRDefault="006B3584" w:rsidP="00136BA6">
      <w:pPr>
        <w:spacing w:after="0" w:line="240" w:lineRule="auto"/>
        <w:rPr>
          <w:rFonts w:cstheme="minorHAnsi"/>
          <w:color w:val="404040" w:themeColor="text1" w:themeTint="BF"/>
        </w:rPr>
      </w:pPr>
    </w:p>
    <w:p w14:paraId="4B158088" w14:textId="0B155F0D" w:rsidR="00B95B8B" w:rsidRPr="00837B25" w:rsidRDefault="00D02984" w:rsidP="00136BA6">
      <w:pPr>
        <w:spacing w:after="0" w:line="240" w:lineRule="auto"/>
        <w:rPr>
          <w:rFonts w:cstheme="minorHAnsi"/>
          <w:b/>
          <w:bCs/>
          <w:color w:val="404040" w:themeColor="text1" w:themeTint="BF"/>
        </w:rPr>
      </w:pPr>
      <w:r w:rsidRPr="00D02984">
        <w:rPr>
          <w:rFonts w:cstheme="minorHAnsi"/>
          <w:b/>
          <w:bCs/>
          <w:color w:val="404040" w:themeColor="text1" w:themeTint="BF"/>
        </w:rPr>
        <w:t xml:space="preserve">Table </w:t>
      </w:r>
      <w:r w:rsidR="003355AE" w:rsidRPr="00D02984">
        <w:rPr>
          <w:rFonts w:cstheme="minorHAnsi"/>
          <w:b/>
          <w:bCs/>
          <w:color w:val="404040" w:themeColor="text1" w:themeTint="BF"/>
        </w:rPr>
        <w:t xml:space="preserve">15 </w:t>
      </w:r>
      <w:r w:rsidR="003355AE">
        <w:rPr>
          <w:rFonts w:cstheme="minorHAnsi"/>
          <w:b/>
          <w:bCs/>
          <w:color w:val="404040" w:themeColor="text1" w:themeTint="BF"/>
        </w:rPr>
        <w:t>-</w:t>
      </w:r>
      <w:r w:rsidR="00837B25">
        <w:rPr>
          <w:rFonts w:cstheme="minorHAnsi"/>
          <w:b/>
          <w:bCs/>
          <w:color w:val="404040" w:themeColor="text1" w:themeTint="BF"/>
        </w:rPr>
        <w:t xml:space="preserve"> </w:t>
      </w:r>
      <w:r w:rsidR="002D2B3C" w:rsidRPr="00D02984">
        <w:rPr>
          <w:rFonts w:cstheme="minorHAnsi"/>
          <w:b/>
          <w:bCs/>
          <w:color w:val="404040" w:themeColor="text1" w:themeTint="BF"/>
        </w:rPr>
        <w:t>Proposed infrastructure</w:t>
      </w:r>
    </w:p>
    <w:tbl>
      <w:tblPr>
        <w:tblStyle w:val="TableGrid"/>
        <w:tblW w:w="0" w:type="auto"/>
        <w:tblInd w:w="108" w:type="dxa"/>
        <w:tblBorders>
          <w:top w:val="single" w:sz="4" w:space="0" w:color="3F9C35"/>
          <w:left w:val="single" w:sz="4" w:space="0" w:color="3F9C35"/>
          <w:bottom w:val="single" w:sz="4" w:space="0" w:color="3F9C35"/>
          <w:right w:val="single" w:sz="4" w:space="0" w:color="3F9C35"/>
          <w:insideH w:val="single" w:sz="4" w:space="0" w:color="3F9C35"/>
          <w:insideV w:val="single" w:sz="4" w:space="0" w:color="3F9C35"/>
        </w:tblBorders>
        <w:shd w:val="clear" w:color="auto" w:fill="E3F0E2"/>
        <w:tblCellMar>
          <w:left w:w="142" w:type="dxa"/>
          <w:right w:w="142" w:type="dxa"/>
        </w:tblCellMar>
        <w:tblLook w:val="04A0" w:firstRow="1" w:lastRow="0" w:firstColumn="1" w:lastColumn="0" w:noHBand="0" w:noVBand="1"/>
      </w:tblPr>
      <w:tblGrid>
        <w:gridCol w:w="1984"/>
        <w:gridCol w:w="3969"/>
      </w:tblGrid>
      <w:tr w:rsidR="002D2B3C" w:rsidRPr="00136BA6" w14:paraId="1F2111E9" w14:textId="77777777" w:rsidTr="00BC7D91">
        <w:trPr>
          <w:trHeight w:hRule="exact" w:val="531"/>
        </w:trPr>
        <w:tc>
          <w:tcPr>
            <w:tcW w:w="1984" w:type="dxa"/>
            <w:tcBorders>
              <w:bottom w:val="single" w:sz="4" w:space="0" w:color="3F9C35"/>
            </w:tcBorders>
            <w:shd w:val="clear" w:color="auto" w:fill="FFFFFF" w:themeFill="background1"/>
            <w:vAlign w:val="center"/>
          </w:tcPr>
          <w:p w14:paraId="70C270EF" w14:textId="6AFACCC6" w:rsidR="002D2B3C" w:rsidRPr="00136BA6" w:rsidRDefault="002D2B3C" w:rsidP="00136BA6">
            <w:pPr>
              <w:rPr>
                <w:rFonts w:cstheme="minorHAnsi"/>
                <w:b/>
                <w:color w:val="3F9C35"/>
              </w:rPr>
            </w:pPr>
            <w:r w:rsidRPr="00136BA6">
              <w:rPr>
                <w:rFonts w:cstheme="minorHAnsi"/>
                <w:b/>
                <w:color w:val="3F9C35"/>
              </w:rPr>
              <w:t xml:space="preserve">Table </w:t>
            </w:r>
            <w:r w:rsidR="00D02984">
              <w:rPr>
                <w:rFonts w:cstheme="minorHAnsi"/>
                <w:b/>
                <w:color w:val="3F9C35"/>
              </w:rPr>
              <w:t>15</w:t>
            </w:r>
          </w:p>
          <w:p w14:paraId="6E73672C" w14:textId="77777777" w:rsidR="002D2B3C" w:rsidRPr="00136BA6" w:rsidRDefault="002D2B3C" w:rsidP="00136BA6">
            <w:pPr>
              <w:rPr>
                <w:rFonts w:cstheme="minorHAnsi"/>
                <w:b/>
                <w:color w:val="3F9C35"/>
              </w:rPr>
            </w:pPr>
            <w:r w:rsidRPr="00136BA6">
              <w:rPr>
                <w:rFonts w:cstheme="minorHAnsi"/>
                <w:b/>
                <w:color w:val="3F9C35"/>
              </w:rPr>
              <w:t>Scheme Number</w:t>
            </w:r>
          </w:p>
        </w:tc>
        <w:tc>
          <w:tcPr>
            <w:tcW w:w="3969" w:type="dxa"/>
            <w:tcBorders>
              <w:bottom w:val="single" w:sz="4" w:space="0" w:color="3F9C35"/>
            </w:tcBorders>
            <w:shd w:val="clear" w:color="auto" w:fill="FFFFFF" w:themeFill="background1"/>
            <w:vAlign w:val="center"/>
          </w:tcPr>
          <w:p w14:paraId="5C4A07FB" w14:textId="77777777" w:rsidR="002D2B3C" w:rsidRPr="00136BA6" w:rsidRDefault="002D2B3C" w:rsidP="00136BA6">
            <w:pPr>
              <w:rPr>
                <w:rFonts w:cstheme="minorHAnsi"/>
                <w:b/>
                <w:color w:val="3F9C35"/>
              </w:rPr>
            </w:pPr>
            <w:r w:rsidRPr="00136BA6">
              <w:rPr>
                <w:rFonts w:cstheme="minorHAnsi"/>
                <w:b/>
                <w:color w:val="3F9C35"/>
              </w:rPr>
              <w:t>Scheme Name</w:t>
            </w:r>
          </w:p>
        </w:tc>
      </w:tr>
      <w:tr w:rsidR="002D2B3C" w:rsidRPr="00136BA6" w14:paraId="698B60B4" w14:textId="77777777" w:rsidTr="00BC7D91">
        <w:trPr>
          <w:trHeight w:hRule="exact" w:val="397"/>
        </w:trPr>
        <w:tc>
          <w:tcPr>
            <w:tcW w:w="1984" w:type="dxa"/>
            <w:shd w:val="clear" w:color="auto" w:fill="EBF5EA"/>
            <w:vAlign w:val="center"/>
          </w:tcPr>
          <w:p w14:paraId="52B8D66F"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E1</w:t>
            </w:r>
          </w:p>
        </w:tc>
        <w:tc>
          <w:tcPr>
            <w:tcW w:w="3969" w:type="dxa"/>
            <w:shd w:val="clear" w:color="auto" w:fill="EBF5EA"/>
            <w:vAlign w:val="center"/>
          </w:tcPr>
          <w:p w14:paraId="18074268"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Core Walking Zone</w:t>
            </w:r>
          </w:p>
        </w:tc>
      </w:tr>
      <w:tr w:rsidR="002D2B3C" w:rsidRPr="00136BA6" w14:paraId="49FE3B93" w14:textId="77777777" w:rsidTr="00BC7D91">
        <w:trPr>
          <w:trHeight w:hRule="exact" w:val="397"/>
        </w:trPr>
        <w:tc>
          <w:tcPr>
            <w:tcW w:w="1984" w:type="dxa"/>
            <w:shd w:val="clear" w:color="auto" w:fill="EBF5EA"/>
            <w:vAlign w:val="center"/>
          </w:tcPr>
          <w:p w14:paraId="2309B9D3"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E2</w:t>
            </w:r>
          </w:p>
        </w:tc>
        <w:tc>
          <w:tcPr>
            <w:tcW w:w="3969" w:type="dxa"/>
            <w:shd w:val="clear" w:color="auto" w:fill="EBF5EA"/>
            <w:vAlign w:val="center"/>
          </w:tcPr>
          <w:p w14:paraId="472AA4BA"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 xml:space="preserve">Devonshire Place to </w:t>
            </w:r>
            <w:proofErr w:type="spellStart"/>
            <w:r w:rsidRPr="00136BA6">
              <w:rPr>
                <w:rFonts w:cstheme="minorHAnsi"/>
                <w:color w:val="404040" w:themeColor="text1" w:themeTint="BF"/>
              </w:rPr>
              <w:t>Wellcombe</w:t>
            </w:r>
            <w:proofErr w:type="spellEnd"/>
            <w:r w:rsidRPr="00136BA6">
              <w:rPr>
                <w:rFonts w:cstheme="minorHAnsi"/>
                <w:color w:val="404040" w:themeColor="text1" w:themeTint="BF"/>
              </w:rPr>
              <w:t xml:space="preserve"> Crescent</w:t>
            </w:r>
          </w:p>
        </w:tc>
      </w:tr>
      <w:tr w:rsidR="002D2B3C" w:rsidRPr="00136BA6" w14:paraId="1D373665" w14:textId="77777777" w:rsidTr="00BC7D91">
        <w:trPr>
          <w:trHeight w:hRule="exact" w:val="397"/>
        </w:trPr>
        <w:tc>
          <w:tcPr>
            <w:tcW w:w="1984" w:type="dxa"/>
            <w:shd w:val="clear" w:color="auto" w:fill="EBF5EA"/>
            <w:vAlign w:val="center"/>
          </w:tcPr>
          <w:p w14:paraId="39406599"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E3</w:t>
            </w:r>
          </w:p>
        </w:tc>
        <w:tc>
          <w:tcPr>
            <w:tcW w:w="3969" w:type="dxa"/>
            <w:shd w:val="clear" w:color="auto" w:fill="EBF5EA"/>
            <w:vAlign w:val="center"/>
          </w:tcPr>
          <w:p w14:paraId="76866756"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Terminus Road to Park Avenue</w:t>
            </w:r>
          </w:p>
        </w:tc>
      </w:tr>
      <w:tr w:rsidR="002D2B3C" w:rsidRPr="00136BA6" w14:paraId="575D1685" w14:textId="77777777" w:rsidTr="00BC7D91">
        <w:trPr>
          <w:trHeight w:hRule="exact" w:val="397"/>
        </w:trPr>
        <w:tc>
          <w:tcPr>
            <w:tcW w:w="1984" w:type="dxa"/>
            <w:shd w:val="clear" w:color="auto" w:fill="EBF5EA"/>
            <w:vAlign w:val="center"/>
          </w:tcPr>
          <w:p w14:paraId="6A2E86BF"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E4</w:t>
            </w:r>
          </w:p>
        </w:tc>
        <w:tc>
          <w:tcPr>
            <w:tcW w:w="3969" w:type="dxa"/>
            <w:shd w:val="clear" w:color="auto" w:fill="EBF5EA"/>
            <w:vAlign w:val="center"/>
          </w:tcPr>
          <w:p w14:paraId="15F44739"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Ashford Road to Lottbridge Drive</w:t>
            </w:r>
          </w:p>
        </w:tc>
      </w:tr>
      <w:tr w:rsidR="002D2B3C" w:rsidRPr="00136BA6" w14:paraId="4AF7E59C" w14:textId="77777777" w:rsidTr="00BC7D91">
        <w:trPr>
          <w:trHeight w:hRule="exact" w:val="397"/>
        </w:trPr>
        <w:tc>
          <w:tcPr>
            <w:tcW w:w="1984" w:type="dxa"/>
            <w:shd w:val="clear" w:color="auto" w:fill="EBF5EA"/>
            <w:vAlign w:val="center"/>
          </w:tcPr>
          <w:p w14:paraId="2935CABA"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E5</w:t>
            </w:r>
          </w:p>
        </w:tc>
        <w:tc>
          <w:tcPr>
            <w:tcW w:w="3969" w:type="dxa"/>
            <w:shd w:val="clear" w:color="auto" w:fill="EBF5EA"/>
            <w:vAlign w:val="center"/>
          </w:tcPr>
          <w:p w14:paraId="0FAF1651"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Cavendish Place to King's Drive</w:t>
            </w:r>
          </w:p>
        </w:tc>
      </w:tr>
      <w:tr w:rsidR="002D2B3C" w:rsidRPr="00136BA6" w14:paraId="1937B955" w14:textId="77777777" w:rsidTr="00BC7D91">
        <w:trPr>
          <w:trHeight w:hRule="exact" w:val="397"/>
        </w:trPr>
        <w:tc>
          <w:tcPr>
            <w:tcW w:w="1984" w:type="dxa"/>
            <w:shd w:val="clear" w:color="auto" w:fill="EBF5EA"/>
            <w:vAlign w:val="center"/>
          </w:tcPr>
          <w:p w14:paraId="233076C1"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E6</w:t>
            </w:r>
          </w:p>
        </w:tc>
        <w:tc>
          <w:tcPr>
            <w:tcW w:w="3969" w:type="dxa"/>
            <w:shd w:val="clear" w:color="auto" w:fill="EBF5EA"/>
            <w:vAlign w:val="center"/>
          </w:tcPr>
          <w:p w14:paraId="15487EDE"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Marine Parade Rd to Birch Roundabout</w:t>
            </w:r>
          </w:p>
        </w:tc>
      </w:tr>
    </w:tbl>
    <w:p w14:paraId="4F3FF897" w14:textId="4476F3E2" w:rsidR="00640E2F" w:rsidRPr="00640E2F" w:rsidRDefault="00640E2F" w:rsidP="00837B25">
      <w:pPr>
        <w:spacing w:after="0" w:line="240" w:lineRule="auto"/>
        <w:ind w:left="130"/>
        <w:rPr>
          <w:rFonts w:cstheme="minorHAnsi"/>
          <w:b/>
          <w:bCs/>
          <w:sz w:val="28"/>
          <w:szCs w:val="28"/>
        </w:rPr>
      </w:pPr>
      <w:r w:rsidRPr="00640E2F">
        <w:rPr>
          <w:rFonts w:cstheme="minorHAnsi"/>
          <w:b/>
          <w:bCs/>
          <w:sz w:val="28"/>
          <w:szCs w:val="28"/>
        </w:rPr>
        <w:t>(Further information on the development of this network is in Appendix 5O.)</w:t>
      </w:r>
    </w:p>
    <w:p w14:paraId="60C0E72A" w14:textId="2046580E" w:rsidR="0076136C" w:rsidRDefault="0076136C" w:rsidP="00136BA6">
      <w:pPr>
        <w:spacing w:after="0" w:line="240" w:lineRule="auto"/>
        <w:rPr>
          <w:rFonts w:cstheme="minorHAnsi"/>
          <w:color w:val="404040" w:themeColor="text1" w:themeTint="BF"/>
          <w:sz w:val="24"/>
          <w:szCs w:val="24"/>
        </w:rPr>
      </w:pPr>
    </w:p>
    <w:p w14:paraId="14926539" w14:textId="24688752" w:rsidR="00067CE9" w:rsidRPr="0089616E" w:rsidRDefault="00067CE9" w:rsidP="00067CE9">
      <w:pPr>
        <w:spacing w:after="0" w:line="240" w:lineRule="auto"/>
        <w:jc w:val="both"/>
        <w:rPr>
          <w:color w:val="404040" w:themeColor="text1" w:themeTint="BF"/>
          <w:sz w:val="24"/>
          <w:szCs w:val="24"/>
        </w:rPr>
      </w:pPr>
      <w:r>
        <w:rPr>
          <w:color w:val="404040" w:themeColor="text1" w:themeTint="BF"/>
          <w:sz w:val="24"/>
          <w:szCs w:val="24"/>
        </w:rPr>
        <w:t>5.19</w:t>
      </w:r>
      <w:r>
        <w:rPr>
          <w:color w:val="404040" w:themeColor="text1" w:themeTint="BF"/>
          <w:sz w:val="24"/>
          <w:szCs w:val="24"/>
        </w:rPr>
        <w:tab/>
      </w:r>
      <w:r w:rsidRPr="0089616E">
        <w:rPr>
          <w:color w:val="404040" w:themeColor="text1" w:themeTint="BF"/>
          <w:sz w:val="24"/>
          <w:szCs w:val="24"/>
        </w:rPr>
        <w:t xml:space="preserve">With the ambition to be a ’10-minute town’ where people can access the local </w:t>
      </w:r>
      <w:r w:rsidR="002A59A1" w:rsidRPr="0089616E">
        <w:rPr>
          <w:color w:val="404040" w:themeColor="text1" w:themeTint="BF"/>
          <w:sz w:val="24"/>
          <w:szCs w:val="24"/>
        </w:rPr>
        <w:t>services,</w:t>
      </w:r>
      <w:r w:rsidRPr="0089616E">
        <w:rPr>
          <w:color w:val="404040" w:themeColor="text1" w:themeTint="BF"/>
          <w:sz w:val="24"/>
          <w:szCs w:val="24"/>
        </w:rPr>
        <w:t xml:space="preserve"> they need using</w:t>
      </w:r>
      <w:r>
        <w:rPr>
          <w:color w:val="404040" w:themeColor="text1" w:themeTint="BF"/>
          <w:sz w:val="24"/>
          <w:szCs w:val="24"/>
        </w:rPr>
        <w:t xml:space="preserve"> active travel</w:t>
      </w:r>
      <w:r w:rsidRPr="0089616E">
        <w:rPr>
          <w:color w:val="404040" w:themeColor="text1" w:themeTint="BF"/>
          <w:sz w:val="24"/>
          <w:szCs w:val="24"/>
        </w:rPr>
        <w:t>, pedestrian accessibility</w:t>
      </w:r>
      <w:r w:rsidR="001563F4">
        <w:rPr>
          <w:color w:val="404040" w:themeColor="text1" w:themeTint="BF"/>
          <w:sz w:val="24"/>
          <w:szCs w:val="24"/>
        </w:rPr>
        <w:t xml:space="preserve"> in Hailsham</w:t>
      </w:r>
      <w:r w:rsidRPr="0089616E">
        <w:rPr>
          <w:color w:val="404040" w:themeColor="text1" w:themeTint="BF"/>
          <w:sz w:val="24"/>
          <w:szCs w:val="24"/>
        </w:rPr>
        <w:t xml:space="preserve"> is crucial. Key improvements identified for this town include the need to provide greater access to the Cuckoo Trail, increased dropped kerb provision, </w:t>
      </w:r>
      <w:r>
        <w:rPr>
          <w:color w:val="404040" w:themeColor="text1" w:themeTint="BF"/>
          <w:sz w:val="24"/>
          <w:szCs w:val="24"/>
        </w:rPr>
        <w:t>improved</w:t>
      </w:r>
      <w:r w:rsidRPr="0089616E">
        <w:rPr>
          <w:color w:val="404040" w:themeColor="text1" w:themeTint="BF"/>
          <w:sz w:val="24"/>
          <w:szCs w:val="24"/>
        </w:rPr>
        <w:t xml:space="preserve"> footway widths at certain location</w:t>
      </w:r>
      <w:r>
        <w:rPr>
          <w:color w:val="404040" w:themeColor="text1" w:themeTint="BF"/>
          <w:sz w:val="24"/>
          <w:szCs w:val="24"/>
        </w:rPr>
        <w:t>s,</w:t>
      </w:r>
      <w:r w:rsidRPr="0089616E">
        <w:rPr>
          <w:color w:val="404040" w:themeColor="text1" w:themeTint="BF"/>
          <w:sz w:val="24"/>
          <w:szCs w:val="24"/>
        </w:rPr>
        <w:t xml:space="preserve"> and the provision of crossing facilities on busier roads. </w:t>
      </w:r>
    </w:p>
    <w:p w14:paraId="34CCDB23" w14:textId="77777777" w:rsidR="00B95B8B" w:rsidRPr="00B95B8B" w:rsidRDefault="00B95B8B" w:rsidP="00136BA6">
      <w:pPr>
        <w:spacing w:after="0" w:line="240" w:lineRule="auto"/>
        <w:rPr>
          <w:rFonts w:cstheme="minorHAnsi"/>
          <w:color w:val="404040" w:themeColor="text1" w:themeTint="BF"/>
          <w:sz w:val="24"/>
          <w:szCs w:val="24"/>
          <w:highlight w:val="yellow"/>
        </w:rPr>
      </w:pPr>
    </w:p>
    <w:p w14:paraId="6F52DE4E" w14:textId="7D7E480B" w:rsidR="00403BCB" w:rsidRPr="00837B25" w:rsidRDefault="002D2B3C" w:rsidP="00136BA6">
      <w:pPr>
        <w:spacing w:after="0" w:line="240" w:lineRule="auto"/>
        <w:rPr>
          <w:rFonts w:cstheme="minorHAnsi"/>
          <w:b/>
          <w:bCs/>
          <w:color w:val="404040" w:themeColor="text1" w:themeTint="BF"/>
        </w:rPr>
      </w:pPr>
      <w:r w:rsidRPr="00D02984">
        <w:rPr>
          <w:rFonts w:cstheme="minorHAnsi"/>
          <w:b/>
          <w:bCs/>
          <w:color w:val="404040" w:themeColor="text1" w:themeTint="BF"/>
        </w:rPr>
        <w:t xml:space="preserve">Figure </w:t>
      </w:r>
      <w:r w:rsidR="0025489A" w:rsidRPr="00D02984">
        <w:rPr>
          <w:rFonts w:cstheme="minorHAnsi"/>
          <w:b/>
          <w:bCs/>
          <w:color w:val="404040" w:themeColor="text1" w:themeTint="BF"/>
        </w:rPr>
        <w:t xml:space="preserve">19 </w:t>
      </w:r>
      <w:r w:rsidR="00837B25">
        <w:rPr>
          <w:rFonts w:cstheme="minorHAnsi"/>
          <w:b/>
          <w:bCs/>
          <w:color w:val="404040" w:themeColor="text1" w:themeTint="BF"/>
        </w:rPr>
        <w:t xml:space="preserve">- </w:t>
      </w:r>
      <w:r w:rsidRPr="00D02984">
        <w:rPr>
          <w:rFonts w:cstheme="minorHAnsi"/>
          <w:b/>
          <w:bCs/>
          <w:color w:val="404040" w:themeColor="text1" w:themeTint="BF"/>
        </w:rPr>
        <w:t>Hailsham proposed walking network</w:t>
      </w:r>
    </w:p>
    <w:p w14:paraId="518F4793" w14:textId="2E957061" w:rsidR="00403BCB" w:rsidRPr="00403BCB" w:rsidRDefault="00041B18" w:rsidP="00136BA6">
      <w:pPr>
        <w:spacing w:after="0" w:line="240" w:lineRule="auto"/>
        <w:rPr>
          <w:rFonts w:cstheme="minorHAnsi"/>
          <w:color w:val="404040" w:themeColor="text1" w:themeTint="BF"/>
        </w:rPr>
      </w:pPr>
      <w:r>
        <w:rPr>
          <w:noProof/>
        </w:rPr>
        <w:drawing>
          <wp:inline distT="0" distB="0" distL="0" distR="0" wp14:anchorId="650870AC" wp14:editId="5F4698A8">
            <wp:extent cx="5518150" cy="3867150"/>
            <wp:effectExtent l="38100" t="38100" r="44450" b="381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18150" cy="3867150"/>
                    </a:xfrm>
                    <a:prstGeom prst="rect">
                      <a:avLst/>
                    </a:prstGeom>
                    <a:noFill/>
                    <a:ln w="28575">
                      <a:solidFill>
                        <a:schemeClr val="tx1"/>
                      </a:solidFill>
                    </a:ln>
                  </pic:spPr>
                </pic:pic>
              </a:graphicData>
            </a:graphic>
          </wp:inline>
        </w:drawing>
      </w:r>
    </w:p>
    <w:p w14:paraId="72028ACD" w14:textId="77777777" w:rsidR="00403BCB" w:rsidRPr="00403BCB" w:rsidRDefault="00403BCB" w:rsidP="00136BA6">
      <w:pPr>
        <w:spacing w:after="0" w:line="240" w:lineRule="auto"/>
        <w:rPr>
          <w:rFonts w:cstheme="minorHAnsi"/>
          <w:color w:val="404040" w:themeColor="text1" w:themeTint="BF"/>
        </w:rPr>
      </w:pPr>
    </w:p>
    <w:p w14:paraId="7A9E9C8C" w14:textId="77777777" w:rsidR="003355AE" w:rsidRDefault="003355AE" w:rsidP="00136BA6">
      <w:pPr>
        <w:spacing w:after="0" w:line="240" w:lineRule="auto"/>
        <w:rPr>
          <w:rFonts w:cstheme="minorHAnsi"/>
          <w:b/>
          <w:bCs/>
          <w:color w:val="404040" w:themeColor="text1" w:themeTint="BF"/>
        </w:rPr>
      </w:pPr>
    </w:p>
    <w:p w14:paraId="42A921CD" w14:textId="77777777" w:rsidR="003355AE" w:rsidRDefault="003355AE" w:rsidP="00136BA6">
      <w:pPr>
        <w:spacing w:after="0" w:line="240" w:lineRule="auto"/>
        <w:rPr>
          <w:rFonts w:cstheme="minorHAnsi"/>
          <w:b/>
          <w:bCs/>
          <w:color w:val="404040" w:themeColor="text1" w:themeTint="BF"/>
        </w:rPr>
      </w:pPr>
    </w:p>
    <w:p w14:paraId="462251D4" w14:textId="77777777" w:rsidR="003355AE" w:rsidRDefault="003355AE" w:rsidP="00136BA6">
      <w:pPr>
        <w:spacing w:after="0" w:line="240" w:lineRule="auto"/>
        <w:rPr>
          <w:rFonts w:cstheme="minorHAnsi"/>
          <w:b/>
          <w:bCs/>
          <w:color w:val="404040" w:themeColor="text1" w:themeTint="BF"/>
        </w:rPr>
      </w:pPr>
    </w:p>
    <w:p w14:paraId="6E4DF0F9" w14:textId="77777777" w:rsidR="003355AE" w:rsidRDefault="003355AE" w:rsidP="00136BA6">
      <w:pPr>
        <w:spacing w:after="0" w:line="240" w:lineRule="auto"/>
        <w:rPr>
          <w:rFonts w:cstheme="minorHAnsi"/>
          <w:b/>
          <w:bCs/>
          <w:color w:val="404040" w:themeColor="text1" w:themeTint="BF"/>
        </w:rPr>
      </w:pPr>
    </w:p>
    <w:p w14:paraId="2547D7D7" w14:textId="77777777" w:rsidR="003355AE" w:rsidRDefault="003355AE" w:rsidP="00136BA6">
      <w:pPr>
        <w:spacing w:after="0" w:line="240" w:lineRule="auto"/>
        <w:rPr>
          <w:rFonts w:cstheme="minorHAnsi"/>
          <w:b/>
          <w:bCs/>
          <w:color w:val="404040" w:themeColor="text1" w:themeTint="BF"/>
        </w:rPr>
      </w:pPr>
    </w:p>
    <w:p w14:paraId="3667544C" w14:textId="3F22634A" w:rsidR="00B95B8B" w:rsidRPr="00837B25" w:rsidRDefault="00D02984" w:rsidP="00136BA6">
      <w:pPr>
        <w:spacing w:after="0" w:line="240" w:lineRule="auto"/>
        <w:rPr>
          <w:rFonts w:cstheme="minorHAnsi"/>
          <w:b/>
          <w:bCs/>
          <w:color w:val="404040" w:themeColor="text1" w:themeTint="BF"/>
        </w:rPr>
      </w:pPr>
      <w:r w:rsidRPr="00D02984">
        <w:rPr>
          <w:rFonts w:cstheme="minorHAnsi"/>
          <w:b/>
          <w:bCs/>
          <w:color w:val="404040" w:themeColor="text1" w:themeTint="BF"/>
        </w:rPr>
        <w:t xml:space="preserve">Table </w:t>
      </w:r>
      <w:r w:rsidR="0025489A" w:rsidRPr="00D02984">
        <w:rPr>
          <w:rFonts w:cstheme="minorHAnsi"/>
          <w:b/>
          <w:bCs/>
          <w:color w:val="404040" w:themeColor="text1" w:themeTint="BF"/>
        </w:rPr>
        <w:t>16</w:t>
      </w:r>
      <w:r w:rsidR="00837B25">
        <w:rPr>
          <w:rFonts w:cstheme="minorHAnsi"/>
          <w:b/>
          <w:bCs/>
          <w:color w:val="404040" w:themeColor="text1" w:themeTint="BF"/>
        </w:rPr>
        <w:t xml:space="preserve"> </w:t>
      </w:r>
      <w:r w:rsidR="002A59A1">
        <w:rPr>
          <w:rFonts w:cstheme="minorHAnsi"/>
          <w:b/>
          <w:bCs/>
          <w:color w:val="404040" w:themeColor="text1" w:themeTint="BF"/>
        </w:rPr>
        <w:t xml:space="preserve">- </w:t>
      </w:r>
      <w:r w:rsidR="002A59A1" w:rsidRPr="00D02984">
        <w:rPr>
          <w:rFonts w:cstheme="minorHAnsi"/>
          <w:b/>
          <w:bCs/>
          <w:color w:val="404040" w:themeColor="text1" w:themeTint="BF"/>
        </w:rPr>
        <w:t>Proposed</w:t>
      </w:r>
      <w:r w:rsidR="002D2B3C" w:rsidRPr="00D02984">
        <w:rPr>
          <w:rFonts w:cstheme="minorHAnsi"/>
          <w:b/>
          <w:bCs/>
          <w:color w:val="404040" w:themeColor="text1" w:themeTint="BF"/>
        </w:rPr>
        <w:t xml:space="preserve"> infrastructure</w:t>
      </w:r>
    </w:p>
    <w:tbl>
      <w:tblPr>
        <w:tblStyle w:val="TableGrid"/>
        <w:tblW w:w="0" w:type="auto"/>
        <w:tblInd w:w="108" w:type="dxa"/>
        <w:tblBorders>
          <w:top w:val="single" w:sz="4" w:space="0" w:color="3F9C35"/>
          <w:left w:val="single" w:sz="4" w:space="0" w:color="3F9C35"/>
          <w:bottom w:val="single" w:sz="4" w:space="0" w:color="3F9C35"/>
          <w:right w:val="single" w:sz="4" w:space="0" w:color="3F9C35"/>
          <w:insideH w:val="single" w:sz="4" w:space="0" w:color="3F9C35"/>
          <w:insideV w:val="single" w:sz="4" w:space="0" w:color="3F9C35"/>
        </w:tblBorders>
        <w:shd w:val="clear" w:color="auto" w:fill="E3F0E2"/>
        <w:tblCellMar>
          <w:left w:w="142" w:type="dxa"/>
          <w:right w:w="142" w:type="dxa"/>
        </w:tblCellMar>
        <w:tblLook w:val="04A0" w:firstRow="1" w:lastRow="0" w:firstColumn="1" w:lastColumn="0" w:noHBand="0" w:noVBand="1"/>
      </w:tblPr>
      <w:tblGrid>
        <w:gridCol w:w="1984"/>
        <w:gridCol w:w="3969"/>
      </w:tblGrid>
      <w:tr w:rsidR="002D2B3C" w:rsidRPr="00136BA6" w14:paraId="7102F3E4" w14:textId="77777777" w:rsidTr="00BC7D91">
        <w:trPr>
          <w:trHeight w:hRule="exact" w:val="495"/>
        </w:trPr>
        <w:tc>
          <w:tcPr>
            <w:tcW w:w="1984" w:type="dxa"/>
            <w:tcBorders>
              <w:bottom w:val="single" w:sz="4" w:space="0" w:color="3F9C35"/>
            </w:tcBorders>
            <w:shd w:val="clear" w:color="auto" w:fill="FFFFFF" w:themeFill="background1"/>
            <w:vAlign w:val="center"/>
          </w:tcPr>
          <w:p w14:paraId="1C3451D9" w14:textId="5101232F" w:rsidR="002D2B3C" w:rsidRPr="00136BA6" w:rsidRDefault="002D2B3C" w:rsidP="00136BA6">
            <w:pPr>
              <w:rPr>
                <w:rFonts w:cstheme="minorHAnsi"/>
                <w:b/>
                <w:color w:val="3F9C35"/>
              </w:rPr>
            </w:pPr>
            <w:r w:rsidRPr="00136BA6">
              <w:rPr>
                <w:rFonts w:cstheme="minorHAnsi"/>
                <w:b/>
                <w:color w:val="3F9C35"/>
              </w:rPr>
              <w:t xml:space="preserve">Table </w:t>
            </w:r>
            <w:r w:rsidR="00D02984">
              <w:rPr>
                <w:rFonts w:cstheme="minorHAnsi"/>
                <w:b/>
                <w:color w:val="3F9C35"/>
              </w:rPr>
              <w:t>16</w:t>
            </w:r>
          </w:p>
          <w:p w14:paraId="1E34BF16" w14:textId="77777777" w:rsidR="002D2B3C" w:rsidRPr="00136BA6" w:rsidRDefault="002D2B3C" w:rsidP="00136BA6">
            <w:pPr>
              <w:rPr>
                <w:rFonts w:cstheme="minorHAnsi"/>
                <w:b/>
                <w:color w:val="3F9C35"/>
              </w:rPr>
            </w:pPr>
            <w:r w:rsidRPr="00136BA6">
              <w:rPr>
                <w:rFonts w:cstheme="minorHAnsi"/>
                <w:b/>
                <w:color w:val="3F9C35"/>
              </w:rPr>
              <w:t>Scheme Number</w:t>
            </w:r>
          </w:p>
          <w:p w14:paraId="68936CE1" w14:textId="77777777" w:rsidR="002D2B3C" w:rsidRPr="00136BA6" w:rsidRDefault="002D2B3C" w:rsidP="00136BA6">
            <w:pPr>
              <w:rPr>
                <w:rFonts w:cstheme="minorHAnsi"/>
                <w:b/>
                <w:color w:val="3F9C35"/>
              </w:rPr>
            </w:pPr>
          </w:p>
        </w:tc>
        <w:tc>
          <w:tcPr>
            <w:tcW w:w="3969" w:type="dxa"/>
            <w:tcBorders>
              <w:bottom w:val="single" w:sz="4" w:space="0" w:color="3F9C35"/>
            </w:tcBorders>
            <w:shd w:val="clear" w:color="auto" w:fill="FFFFFF" w:themeFill="background1"/>
            <w:vAlign w:val="center"/>
          </w:tcPr>
          <w:p w14:paraId="7AC4F549" w14:textId="77777777" w:rsidR="002D2B3C" w:rsidRPr="00136BA6" w:rsidRDefault="002D2B3C" w:rsidP="00136BA6">
            <w:pPr>
              <w:rPr>
                <w:rFonts w:cstheme="minorHAnsi"/>
                <w:b/>
                <w:color w:val="3F9C35"/>
              </w:rPr>
            </w:pPr>
            <w:r w:rsidRPr="00136BA6">
              <w:rPr>
                <w:rFonts w:cstheme="minorHAnsi"/>
                <w:b/>
                <w:color w:val="3F9C35"/>
              </w:rPr>
              <w:t>Scheme Name</w:t>
            </w:r>
          </w:p>
        </w:tc>
      </w:tr>
      <w:tr w:rsidR="002D2B3C" w:rsidRPr="00136BA6" w14:paraId="1F3771F7" w14:textId="77777777" w:rsidTr="00BC7D91">
        <w:trPr>
          <w:trHeight w:hRule="exact" w:val="397"/>
        </w:trPr>
        <w:tc>
          <w:tcPr>
            <w:tcW w:w="1984" w:type="dxa"/>
            <w:shd w:val="clear" w:color="auto" w:fill="EBF5EA"/>
            <w:vAlign w:val="center"/>
          </w:tcPr>
          <w:p w14:paraId="19537422"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H1</w:t>
            </w:r>
          </w:p>
        </w:tc>
        <w:tc>
          <w:tcPr>
            <w:tcW w:w="3969" w:type="dxa"/>
            <w:shd w:val="clear" w:color="auto" w:fill="EBF5EA"/>
            <w:vAlign w:val="center"/>
          </w:tcPr>
          <w:p w14:paraId="319AEB08"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Core Walking Zone</w:t>
            </w:r>
          </w:p>
        </w:tc>
      </w:tr>
      <w:tr w:rsidR="002D2B3C" w:rsidRPr="00136BA6" w14:paraId="129A8F2A" w14:textId="77777777" w:rsidTr="00BC7D91">
        <w:trPr>
          <w:trHeight w:hRule="exact" w:val="397"/>
        </w:trPr>
        <w:tc>
          <w:tcPr>
            <w:tcW w:w="1984" w:type="dxa"/>
            <w:shd w:val="clear" w:color="auto" w:fill="EBF5EA"/>
            <w:vAlign w:val="center"/>
          </w:tcPr>
          <w:p w14:paraId="2D1BE553"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H2</w:t>
            </w:r>
          </w:p>
        </w:tc>
        <w:tc>
          <w:tcPr>
            <w:tcW w:w="3969" w:type="dxa"/>
            <w:shd w:val="clear" w:color="auto" w:fill="EBF5EA"/>
            <w:vAlign w:val="center"/>
          </w:tcPr>
          <w:p w14:paraId="22397DC4"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South Rd to Arlington Road East</w:t>
            </w:r>
          </w:p>
        </w:tc>
      </w:tr>
      <w:tr w:rsidR="002D2B3C" w:rsidRPr="00136BA6" w14:paraId="55BD0AB8" w14:textId="77777777" w:rsidTr="00BC7D91">
        <w:trPr>
          <w:trHeight w:hRule="exact" w:val="397"/>
        </w:trPr>
        <w:tc>
          <w:tcPr>
            <w:tcW w:w="1984" w:type="dxa"/>
            <w:shd w:val="clear" w:color="auto" w:fill="EBF5EA"/>
            <w:vAlign w:val="center"/>
          </w:tcPr>
          <w:p w14:paraId="4E72F242"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H3</w:t>
            </w:r>
          </w:p>
        </w:tc>
        <w:tc>
          <w:tcPr>
            <w:tcW w:w="3969" w:type="dxa"/>
            <w:shd w:val="clear" w:color="auto" w:fill="EBF5EA"/>
            <w:vAlign w:val="center"/>
          </w:tcPr>
          <w:p w14:paraId="2AC4AA11"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London Road to Church Road</w:t>
            </w:r>
          </w:p>
        </w:tc>
      </w:tr>
      <w:tr w:rsidR="002D2B3C" w:rsidRPr="00136BA6" w14:paraId="6BDFA465" w14:textId="77777777" w:rsidTr="00BC7D91">
        <w:trPr>
          <w:trHeight w:hRule="exact" w:val="397"/>
        </w:trPr>
        <w:tc>
          <w:tcPr>
            <w:tcW w:w="1984" w:type="dxa"/>
            <w:shd w:val="clear" w:color="auto" w:fill="EBF5EA"/>
            <w:vAlign w:val="center"/>
          </w:tcPr>
          <w:p w14:paraId="505105B1"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H4</w:t>
            </w:r>
          </w:p>
        </w:tc>
        <w:tc>
          <w:tcPr>
            <w:tcW w:w="3969" w:type="dxa"/>
            <w:shd w:val="clear" w:color="auto" w:fill="EBF5EA"/>
            <w:vAlign w:val="center"/>
          </w:tcPr>
          <w:p w14:paraId="4F5430C4"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Battle Road New Road</w:t>
            </w:r>
          </w:p>
        </w:tc>
      </w:tr>
      <w:tr w:rsidR="002D2B3C" w:rsidRPr="00136BA6" w14:paraId="3931B452" w14:textId="77777777" w:rsidTr="00BC7D91">
        <w:trPr>
          <w:trHeight w:hRule="exact" w:val="397"/>
        </w:trPr>
        <w:tc>
          <w:tcPr>
            <w:tcW w:w="1984" w:type="dxa"/>
            <w:shd w:val="clear" w:color="auto" w:fill="EBF5EA"/>
            <w:vAlign w:val="center"/>
          </w:tcPr>
          <w:p w14:paraId="7DB2A4AF"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H5</w:t>
            </w:r>
          </w:p>
        </w:tc>
        <w:tc>
          <w:tcPr>
            <w:tcW w:w="3969" w:type="dxa"/>
            <w:shd w:val="clear" w:color="auto" w:fill="EBF5EA"/>
            <w:vAlign w:val="center"/>
          </w:tcPr>
          <w:p w14:paraId="4964C04A"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Marshfoot Lane</w:t>
            </w:r>
          </w:p>
        </w:tc>
      </w:tr>
      <w:tr w:rsidR="002D2B3C" w:rsidRPr="00136BA6" w14:paraId="390040F2" w14:textId="77777777" w:rsidTr="00BC7D91">
        <w:trPr>
          <w:trHeight w:hRule="exact" w:val="397"/>
        </w:trPr>
        <w:tc>
          <w:tcPr>
            <w:tcW w:w="1984" w:type="dxa"/>
            <w:shd w:val="clear" w:color="auto" w:fill="EBF5EA"/>
            <w:vAlign w:val="center"/>
          </w:tcPr>
          <w:p w14:paraId="42DF74AC"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H6</w:t>
            </w:r>
          </w:p>
        </w:tc>
        <w:tc>
          <w:tcPr>
            <w:tcW w:w="3969" w:type="dxa"/>
            <w:shd w:val="clear" w:color="auto" w:fill="EBF5EA"/>
            <w:vAlign w:val="center"/>
          </w:tcPr>
          <w:p w14:paraId="118BBDE2"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Mill Road</w:t>
            </w:r>
          </w:p>
        </w:tc>
      </w:tr>
    </w:tbl>
    <w:p w14:paraId="6430A87F" w14:textId="5538C68F" w:rsidR="00640E2F" w:rsidRPr="00640E2F" w:rsidRDefault="00640E2F" w:rsidP="00837B25">
      <w:pPr>
        <w:spacing w:after="0" w:line="240" w:lineRule="auto"/>
        <w:ind w:left="130"/>
        <w:rPr>
          <w:rFonts w:cstheme="minorHAnsi"/>
          <w:b/>
          <w:bCs/>
          <w:sz w:val="28"/>
          <w:szCs w:val="28"/>
        </w:rPr>
      </w:pPr>
      <w:r w:rsidRPr="00640E2F">
        <w:rPr>
          <w:rFonts w:cstheme="minorHAnsi"/>
          <w:b/>
          <w:bCs/>
          <w:sz w:val="28"/>
          <w:szCs w:val="28"/>
        </w:rPr>
        <w:t>(Further information on the development of this network is in Appendix 5O.)</w:t>
      </w:r>
    </w:p>
    <w:p w14:paraId="7B8B0990" w14:textId="77777777" w:rsidR="00837B25" w:rsidRDefault="00837B25" w:rsidP="00136BA6">
      <w:pPr>
        <w:spacing w:after="0" w:line="240" w:lineRule="auto"/>
        <w:rPr>
          <w:rFonts w:cstheme="minorHAnsi"/>
          <w:b/>
          <w:i/>
          <w:iCs/>
          <w:color w:val="404040" w:themeColor="text1" w:themeTint="BF"/>
          <w:sz w:val="24"/>
          <w:szCs w:val="24"/>
        </w:rPr>
      </w:pPr>
    </w:p>
    <w:p w14:paraId="22FEA323" w14:textId="77726B4B" w:rsidR="002D2B3C" w:rsidRPr="00337F68" w:rsidRDefault="002D2B3C" w:rsidP="00136BA6">
      <w:pPr>
        <w:spacing w:after="0" w:line="240" w:lineRule="auto"/>
        <w:rPr>
          <w:rFonts w:cstheme="minorHAnsi"/>
          <w:b/>
          <w:i/>
          <w:iCs/>
          <w:color w:val="3F9C35"/>
          <w:sz w:val="24"/>
          <w:szCs w:val="24"/>
        </w:rPr>
      </w:pPr>
      <w:r w:rsidRPr="00337F68">
        <w:rPr>
          <w:rFonts w:cstheme="minorHAnsi"/>
          <w:b/>
          <w:i/>
          <w:iCs/>
          <w:color w:val="404040" w:themeColor="text1" w:themeTint="BF"/>
          <w:sz w:val="24"/>
          <w:szCs w:val="24"/>
        </w:rPr>
        <w:t xml:space="preserve">Bexhill &amp; Hastings – </w:t>
      </w:r>
      <w:r w:rsidRPr="00337F68">
        <w:rPr>
          <w:rFonts w:cstheme="minorHAnsi"/>
          <w:b/>
          <w:i/>
          <w:iCs/>
          <w:color w:val="3F9C35"/>
          <w:sz w:val="24"/>
          <w:szCs w:val="24"/>
        </w:rPr>
        <w:t>Bexhill</w:t>
      </w:r>
    </w:p>
    <w:p w14:paraId="4B825025" w14:textId="77777777" w:rsidR="00067CE9" w:rsidRPr="00C033D2" w:rsidRDefault="00067CE9" w:rsidP="00067CE9">
      <w:pPr>
        <w:spacing w:after="0" w:line="240" w:lineRule="auto"/>
        <w:jc w:val="both"/>
        <w:rPr>
          <w:rFonts w:cs="Arial"/>
          <w:color w:val="404040" w:themeColor="text1" w:themeTint="BF"/>
          <w:sz w:val="24"/>
          <w:szCs w:val="24"/>
        </w:rPr>
      </w:pPr>
      <w:r>
        <w:rPr>
          <w:rFonts w:cs="Arial"/>
          <w:color w:val="404040" w:themeColor="text1" w:themeTint="BF"/>
          <w:sz w:val="24"/>
          <w:szCs w:val="24"/>
        </w:rPr>
        <w:t>5.20</w:t>
      </w:r>
      <w:r>
        <w:rPr>
          <w:rFonts w:cs="Arial"/>
          <w:color w:val="404040" w:themeColor="text1" w:themeTint="BF"/>
          <w:sz w:val="24"/>
          <w:szCs w:val="24"/>
        </w:rPr>
        <w:tab/>
      </w:r>
      <w:r w:rsidRPr="00C033D2">
        <w:rPr>
          <w:rFonts w:cs="Arial"/>
          <w:color w:val="404040" w:themeColor="text1" w:themeTint="BF"/>
          <w:sz w:val="24"/>
          <w:szCs w:val="24"/>
        </w:rPr>
        <w:t xml:space="preserve">With generally an older population living in Bexhill compared to other areas of the county, accessibility is essential. </w:t>
      </w:r>
      <w:r>
        <w:rPr>
          <w:rFonts w:cs="Arial"/>
          <w:color w:val="404040" w:themeColor="text1" w:themeTint="BF"/>
          <w:sz w:val="24"/>
          <w:szCs w:val="24"/>
        </w:rPr>
        <w:t>A</w:t>
      </w:r>
      <w:r w:rsidRPr="00C033D2">
        <w:rPr>
          <w:rFonts w:cs="Arial"/>
          <w:color w:val="404040" w:themeColor="text1" w:themeTint="BF"/>
          <w:sz w:val="24"/>
          <w:szCs w:val="24"/>
        </w:rPr>
        <w:t xml:space="preserve"> key issue identified </w:t>
      </w:r>
      <w:r>
        <w:rPr>
          <w:rFonts w:cs="Arial"/>
          <w:color w:val="404040" w:themeColor="text1" w:themeTint="BF"/>
          <w:sz w:val="24"/>
          <w:szCs w:val="24"/>
        </w:rPr>
        <w:t>is</w:t>
      </w:r>
      <w:r w:rsidRPr="00C033D2">
        <w:rPr>
          <w:rFonts w:cs="Arial"/>
          <w:color w:val="404040" w:themeColor="text1" w:themeTint="BF"/>
          <w:sz w:val="24"/>
          <w:szCs w:val="24"/>
        </w:rPr>
        <w:t xml:space="preserve"> the need for enforcement to limit parking on existing footways</w:t>
      </w:r>
      <w:r>
        <w:rPr>
          <w:rFonts w:cs="Arial"/>
          <w:color w:val="404040" w:themeColor="text1" w:themeTint="BF"/>
          <w:sz w:val="24"/>
          <w:szCs w:val="24"/>
        </w:rPr>
        <w:t>. In both Hastings and Bexhill, it was identified that there was a need for the resurfacing</w:t>
      </w:r>
      <w:r w:rsidRPr="00C033D2">
        <w:rPr>
          <w:rFonts w:cs="Arial"/>
          <w:color w:val="404040" w:themeColor="text1" w:themeTint="BF"/>
          <w:sz w:val="24"/>
          <w:szCs w:val="24"/>
        </w:rPr>
        <w:t xml:space="preserve"> of footways, increas</w:t>
      </w:r>
      <w:r>
        <w:rPr>
          <w:rFonts w:cs="Arial"/>
          <w:color w:val="404040" w:themeColor="text1" w:themeTint="BF"/>
          <w:sz w:val="24"/>
          <w:szCs w:val="24"/>
        </w:rPr>
        <w:t>ed</w:t>
      </w:r>
      <w:r w:rsidRPr="00C033D2">
        <w:rPr>
          <w:rFonts w:cs="Arial"/>
          <w:color w:val="404040" w:themeColor="text1" w:themeTint="BF"/>
          <w:sz w:val="24"/>
          <w:szCs w:val="24"/>
        </w:rPr>
        <w:t xml:space="preserve"> footway widths, increasing pedestrian crossing points and expansion of dropped kerb provision</w:t>
      </w:r>
      <w:r>
        <w:rPr>
          <w:rFonts w:cs="Arial"/>
          <w:color w:val="404040" w:themeColor="text1" w:themeTint="BF"/>
          <w:sz w:val="24"/>
          <w:szCs w:val="24"/>
        </w:rPr>
        <w:t xml:space="preserve">. This would help both Rother District Council and Hastings Borough Council in the regeneration of their town centre areas, and the enhancement of the public realm. </w:t>
      </w:r>
    </w:p>
    <w:p w14:paraId="6032450F" w14:textId="77777777" w:rsidR="0076136C" w:rsidRPr="00B95B8B" w:rsidRDefault="0076136C" w:rsidP="00136BA6">
      <w:pPr>
        <w:spacing w:after="0" w:line="240" w:lineRule="auto"/>
        <w:rPr>
          <w:rFonts w:cstheme="minorHAnsi"/>
          <w:color w:val="404040" w:themeColor="text1" w:themeTint="BF"/>
          <w:sz w:val="24"/>
          <w:szCs w:val="24"/>
        </w:rPr>
      </w:pPr>
    </w:p>
    <w:p w14:paraId="60EDAC59" w14:textId="7411F882" w:rsidR="002D2B3C" w:rsidRPr="00837B25" w:rsidRDefault="002D2B3C" w:rsidP="00136BA6">
      <w:pPr>
        <w:spacing w:after="0" w:line="240" w:lineRule="auto"/>
        <w:rPr>
          <w:rFonts w:cstheme="minorHAnsi"/>
          <w:b/>
          <w:bCs/>
          <w:color w:val="404040" w:themeColor="text1" w:themeTint="BF"/>
        </w:rPr>
      </w:pPr>
      <w:r w:rsidRPr="00D02984">
        <w:rPr>
          <w:rFonts w:cstheme="minorHAnsi"/>
          <w:b/>
          <w:bCs/>
          <w:color w:val="404040" w:themeColor="text1" w:themeTint="BF"/>
        </w:rPr>
        <w:t>Figure</w:t>
      </w:r>
      <w:r w:rsidR="0025489A" w:rsidRPr="00D02984">
        <w:rPr>
          <w:rFonts w:cstheme="minorHAnsi"/>
          <w:b/>
          <w:bCs/>
          <w:color w:val="404040" w:themeColor="text1" w:themeTint="BF"/>
        </w:rPr>
        <w:t xml:space="preserve"> 20 </w:t>
      </w:r>
      <w:r w:rsidR="00837B25">
        <w:rPr>
          <w:rFonts w:cstheme="minorHAnsi"/>
          <w:b/>
          <w:bCs/>
          <w:color w:val="404040" w:themeColor="text1" w:themeTint="BF"/>
        </w:rPr>
        <w:t xml:space="preserve">- </w:t>
      </w:r>
      <w:r w:rsidRPr="00D02984">
        <w:rPr>
          <w:rFonts w:cstheme="minorHAnsi"/>
          <w:b/>
          <w:bCs/>
          <w:color w:val="404040" w:themeColor="text1" w:themeTint="BF"/>
        </w:rPr>
        <w:t>Bexhill proposed walking network</w:t>
      </w:r>
      <w:r w:rsidRPr="00B95B8B">
        <w:rPr>
          <w:rFonts w:cstheme="minorHAnsi"/>
          <w:b/>
          <w:bCs/>
          <w:color w:val="404040" w:themeColor="text1" w:themeTint="BF"/>
        </w:rPr>
        <w:t xml:space="preserve"> </w:t>
      </w:r>
    </w:p>
    <w:p w14:paraId="3C39130A" w14:textId="0B504FE9" w:rsidR="00337F68" w:rsidRPr="00337F68" w:rsidRDefault="00041B18" w:rsidP="00136BA6">
      <w:pPr>
        <w:spacing w:after="0" w:line="240" w:lineRule="auto"/>
        <w:rPr>
          <w:rFonts w:cstheme="minorHAnsi"/>
          <w:color w:val="404040" w:themeColor="text1" w:themeTint="BF"/>
        </w:rPr>
      </w:pPr>
      <w:r>
        <w:rPr>
          <w:noProof/>
        </w:rPr>
        <w:drawing>
          <wp:inline distT="0" distB="0" distL="0" distR="0" wp14:anchorId="71ABCA58" wp14:editId="5D0BBB3F">
            <wp:extent cx="5518150" cy="3867150"/>
            <wp:effectExtent l="38100" t="38100" r="44450" b="381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18150" cy="3867150"/>
                    </a:xfrm>
                    <a:prstGeom prst="rect">
                      <a:avLst/>
                    </a:prstGeom>
                    <a:noFill/>
                    <a:ln w="28575">
                      <a:solidFill>
                        <a:schemeClr val="tx1"/>
                      </a:solidFill>
                    </a:ln>
                  </pic:spPr>
                </pic:pic>
              </a:graphicData>
            </a:graphic>
          </wp:inline>
        </w:drawing>
      </w:r>
    </w:p>
    <w:p w14:paraId="2ACF4335" w14:textId="77777777" w:rsidR="00337F68" w:rsidRPr="00337F68" w:rsidRDefault="00337F68" w:rsidP="00136BA6">
      <w:pPr>
        <w:spacing w:after="0" w:line="240" w:lineRule="auto"/>
        <w:rPr>
          <w:rFonts w:cstheme="minorHAnsi"/>
          <w:color w:val="404040" w:themeColor="text1" w:themeTint="BF"/>
        </w:rPr>
      </w:pPr>
    </w:p>
    <w:p w14:paraId="5F14614E" w14:textId="77777777" w:rsidR="003355AE" w:rsidRDefault="003355AE" w:rsidP="00136BA6">
      <w:pPr>
        <w:spacing w:after="0" w:line="240" w:lineRule="auto"/>
        <w:rPr>
          <w:rFonts w:cstheme="minorHAnsi"/>
          <w:b/>
          <w:bCs/>
          <w:color w:val="404040" w:themeColor="text1" w:themeTint="BF"/>
        </w:rPr>
      </w:pPr>
    </w:p>
    <w:p w14:paraId="2CB19182" w14:textId="77777777" w:rsidR="003355AE" w:rsidRDefault="003355AE" w:rsidP="00136BA6">
      <w:pPr>
        <w:spacing w:after="0" w:line="240" w:lineRule="auto"/>
        <w:rPr>
          <w:rFonts w:cstheme="minorHAnsi"/>
          <w:b/>
          <w:bCs/>
          <w:color w:val="404040" w:themeColor="text1" w:themeTint="BF"/>
        </w:rPr>
      </w:pPr>
    </w:p>
    <w:p w14:paraId="1E0CD892" w14:textId="77777777" w:rsidR="003355AE" w:rsidRDefault="003355AE" w:rsidP="00136BA6">
      <w:pPr>
        <w:spacing w:after="0" w:line="240" w:lineRule="auto"/>
        <w:rPr>
          <w:rFonts w:cstheme="minorHAnsi"/>
          <w:b/>
          <w:bCs/>
          <w:color w:val="404040" w:themeColor="text1" w:themeTint="BF"/>
        </w:rPr>
      </w:pPr>
    </w:p>
    <w:p w14:paraId="0FDD70B8" w14:textId="3327EF1C" w:rsidR="00B95B8B" w:rsidRPr="00837B25" w:rsidRDefault="00D02984" w:rsidP="00136BA6">
      <w:pPr>
        <w:spacing w:after="0" w:line="240" w:lineRule="auto"/>
        <w:rPr>
          <w:rFonts w:cstheme="minorHAnsi"/>
          <w:b/>
          <w:bCs/>
          <w:color w:val="404040" w:themeColor="text1" w:themeTint="BF"/>
        </w:rPr>
      </w:pPr>
      <w:r>
        <w:rPr>
          <w:rFonts w:cstheme="minorHAnsi"/>
          <w:b/>
          <w:bCs/>
          <w:color w:val="404040" w:themeColor="text1" w:themeTint="BF"/>
        </w:rPr>
        <w:t>Table</w:t>
      </w:r>
      <w:r w:rsidR="002D2B3C" w:rsidRPr="00D02984">
        <w:rPr>
          <w:rFonts w:cstheme="minorHAnsi"/>
          <w:b/>
          <w:bCs/>
          <w:color w:val="404040" w:themeColor="text1" w:themeTint="BF"/>
        </w:rPr>
        <w:t xml:space="preserve"> </w:t>
      </w:r>
      <w:r w:rsidR="0025489A" w:rsidRPr="00D02984">
        <w:rPr>
          <w:rFonts w:cstheme="minorHAnsi"/>
          <w:b/>
          <w:bCs/>
          <w:color w:val="404040" w:themeColor="text1" w:themeTint="BF"/>
        </w:rPr>
        <w:t>17</w:t>
      </w:r>
      <w:r w:rsidR="00837B25">
        <w:rPr>
          <w:rFonts w:cstheme="minorHAnsi"/>
          <w:b/>
          <w:bCs/>
          <w:color w:val="404040" w:themeColor="text1" w:themeTint="BF"/>
        </w:rPr>
        <w:t xml:space="preserve"> </w:t>
      </w:r>
      <w:r w:rsidR="003355AE">
        <w:rPr>
          <w:rFonts w:cstheme="minorHAnsi"/>
          <w:b/>
          <w:bCs/>
          <w:color w:val="404040" w:themeColor="text1" w:themeTint="BF"/>
        </w:rPr>
        <w:t xml:space="preserve">- </w:t>
      </w:r>
      <w:r w:rsidR="003355AE" w:rsidRPr="00D02984">
        <w:rPr>
          <w:rFonts w:cstheme="minorHAnsi"/>
          <w:b/>
          <w:bCs/>
          <w:color w:val="404040" w:themeColor="text1" w:themeTint="BF"/>
        </w:rPr>
        <w:t>Proposed</w:t>
      </w:r>
      <w:r w:rsidR="002D2B3C" w:rsidRPr="00D02984">
        <w:rPr>
          <w:rFonts w:cstheme="minorHAnsi"/>
          <w:b/>
          <w:bCs/>
          <w:color w:val="404040" w:themeColor="text1" w:themeTint="BF"/>
        </w:rPr>
        <w:t xml:space="preserve"> infrastructure</w:t>
      </w:r>
    </w:p>
    <w:tbl>
      <w:tblPr>
        <w:tblStyle w:val="TableGrid"/>
        <w:tblW w:w="0" w:type="auto"/>
        <w:tblInd w:w="108" w:type="dxa"/>
        <w:tblBorders>
          <w:top w:val="single" w:sz="4" w:space="0" w:color="3F9C35"/>
          <w:left w:val="single" w:sz="4" w:space="0" w:color="3F9C35"/>
          <w:bottom w:val="single" w:sz="4" w:space="0" w:color="3F9C35"/>
          <w:right w:val="single" w:sz="4" w:space="0" w:color="3F9C35"/>
          <w:insideH w:val="single" w:sz="4" w:space="0" w:color="3F9C35"/>
          <w:insideV w:val="single" w:sz="4" w:space="0" w:color="3F9C35"/>
        </w:tblBorders>
        <w:shd w:val="clear" w:color="auto" w:fill="E3F0E2"/>
        <w:tblCellMar>
          <w:left w:w="142" w:type="dxa"/>
          <w:right w:w="142" w:type="dxa"/>
        </w:tblCellMar>
        <w:tblLook w:val="04A0" w:firstRow="1" w:lastRow="0" w:firstColumn="1" w:lastColumn="0" w:noHBand="0" w:noVBand="1"/>
      </w:tblPr>
      <w:tblGrid>
        <w:gridCol w:w="1984"/>
        <w:gridCol w:w="3969"/>
      </w:tblGrid>
      <w:tr w:rsidR="002D2B3C" w:rsidRPr="00136BA6" w14:paraId="22CC42C5" w14:textId="77777777" w:rsidTr="00BC7D91">
        <w:trPr>
          <w:trHeight w:val="397"/>
        </w:trPr>
        <w:tc>
          <w:tcPr>
            <w:tcW w:w="1984" w:type="dxa"/>
            <w:tcBorders>
              <w:bottom w:val="single" w:sz="4" w:space="0" w:color="3F9C35"/>
            </w:tcBorders>
            <w:shd w:val="clear" w:color="auto" w:fill="FFFFFF" w:themeFill="background1"/>
            <w:vAlign w:val="center"/>
          </w:tcPr>
          <w:p w14:paraId="339885B3" w14:textId="4727506F" w:rsidR="002D2B3C" w:rsidRPr="00136BA6" w:rsidRDefault="002D2B3C" w:rsidP="00136BA6">
            <w:pPr>
              <w:rPr>
                <w:rFonts w:cstheme="minorHAnsi"/>
                <w:b/>
                <w:color w:val="3F9C35"/>
              </w:rPr>
            </w:pPr>
            <w:r w:rsidRPr="00136BA6">
              <w:rPr>
                <w:rFonts w:cstheme="minorHAnsi"/>
                <w:b/>
                <w:color w:val="3F9C35"/>
              </w:rPr>
              <w:t xml:space="preserve">Table </w:t>
            </w:r>
            <w:r w:rsidR="00D02984">
              <w:rPr>
                <w:rFonts w:cstheme="minorHAnsi"/>
                <w:b/>
                <w:color w:val="3F9C35"/>
              </w:rPr>
              <w:t>17</w:t>
            </w:r>
          </w:p>
          <w:p w14:paraId="7D4DFC24" w14:textId="77777777" w:rsidR="002D2B3C" w:rsidRPr="00136BA6" w:rsidRDefault="002D2B3C" w:rsidP="00136BA6">
            <w:pPr>
              <w:rPr>
                <w:rFonts w:cstheme="minorHAnsi"/>
                <w:b/>
                <w:color w:val="3F9C35"/>
              </w:rPr>
            </w:pPr>
            <w:r w:rsidRPr="00136BA6">
              <w:rPr>
                <w:rFonts w:cstheme="minorHAnsi"/>
                <w:b/>
                <w:color w:val="3F9C35"/>
              </w:rPr>
              <w:t>Scheme Number</w:t>
            </w:r>
          </w:p>
        </w:tc>
        <w:tc>
          <w:tcPr>
            <w:tcW w:w="3969" w:type="dxa"/>
            <w:tcBorders>
              <w:bottom w:val="single" w:sz="4" w:space="0" w:color="3F9C35"/>
            </w:tcBorders>
            <w:shd w:val="clear" w:color="auto" w:fill="FFFFFF" w:themeFill="background1"/>
            <w:vAlign w:val="center"/>
          </w:tcPr>
          <w:p w14:paraId="33CEE24C" w14:textId="77777777" w:rsidR="002D2B3C" w:rsidRPr="00136BA6" w:rsidRDefault="002D2B3C" w:rsidP="00136BA6">
            <w:pPr>
              <w:rPr>
                <w:rFonts w:cstheme="minorHAnsi"/>
                <w:b/>
                <w:color w:val="3F9C35"/>
              </w:rPr>
            </w:pPr>
            <w:r w:rsidRPr="00136BA6">
              <w:rPr>
                <w:rFonts w:cstheme="minorHAnsi"/>
                <w:b/>
                <w:color w:val="3F9C35"/>
              </w:rPr>
              <w:t>Scheme Name</w:t>
            </w:r>
          </w:p>
        </w:tc>
      </w:tr>
      <w:tr w:rsidR="002D2B3C" w:rsidRPr="00136BA6" w14:paraId="11FF50E3" w14:textId="77777777" w:rsidTr="00BC7D91">
        <w:trPr>
          <w:trHeight w:val="397"/>
        </w:trPr>
        <w:tc>
          <w:tcPr>
            <w:tcW w:w="1984" w:type="dxa"/>
            <w:shd w:val="clear" w:color="auto" w:fill="EBF5EA"/>
            <w:vAlign w:val="center"/>
          </w:tcPr>
          <w:p w14:paraId="112A4C25"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B1</w:t>
            </w:r>
          </w:p>
        </w:tc>
        <w:tc>
          <w:tcPr>
            <w:tcW w:w="3969" w:type="dxa"/>
            <w:shd w:val="clear" w:color="auto" w:fill="EBF5EA"/>
            <w:vAlign w:val="center"/>
          </w:tcPr>
          <w:p w14:paraId="1EB7F359"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Core Walking Zone</w:t>
            </w:r>
          </w:p>
        </w:tc>
      </w:tr>
      <w:tr w:rsidR="002D2B3C" w:rsidRPr="00136BA6" w14:paraId="7934D7D8" w14:textId="77777777" w:rsidTr="00BC7D91">
        <w:trPr>
          <w:trHeight w:val="397"/>
        </w:trPr>
        <w:tc>
          <w:tcPr>
            <w:tcW w:w="1984" w:type="dxa"/>
            <w:shd w:val="clear" w:color="auto" w:fill="EBF5EA"/>
            <w:vAlign w:val="center"/>
          </w:tcPr>
          <w:p w14:paraId="0ACEC6BF"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B2</w:t>
            </w:r>
          </w:p>
        </w:tc>
        <w:tc>
          <w:tcPr>
            <w:tcW w:w="3969" w:type="dxa"/>
            <w:shd w:val="clear" w:color="auto" w:fill="EBF5EA"/>
            <w:vAlign w:val="center"/>
          </w:tcPr>
          <w:p w14:paraId="39AB3C4B" w14:textId="77777777" w:rsidR="002D2B3C" w:rsidRPr="00136BA6" w:rsidRDefault="002D2B3C" w:rsidP="00136BA6">
            <w:pPr>
              <w:rPr>
                <w:rFonts w:cstheme="minorHAnsi"/>
                <w:color w:val="404040" w:themeColor="text1" w:themeTint="BF"/>
              </w:rPr>
            </w:pPr>
            <w:proofErr w:type="spellStart"/>
            <w:r w:rsidRPr="00136BA6">
              <w:rPr>
                <w:rFonts w:eastAsia="Times New Roman" w:cstheme="minorHAnsi"/>
                <w:color w:val="404040" w:themeColor="text1" w:themeTint="BF"/>
                <w:lang w:eastAsia="en-GB"/>
              </w:rPr>
              <w:t>Cooden</w:t>
            </w:r>
            <w:proofErr w:type="spellEnd"/>
            <w:r w:rsidRPr="00136BA6">
              <w:rPr>
                <w:rFonts w:eastAsia="Times New Roman" w:cstheme="minorHAnsi"/>
                <w:color w:val="404040" w:themeColor="text1" w:themeTint="BF"/>
                <w:lang w:eastAsia="en-GB"/>
              </w:rPr>
              <w:t xml:space="preserve"> Sea Road to Freshfields</w:t>
            </w:r>
          </w:p>
        </w:tc>
      </w:tr>
      <w:tr w:rsidR="002D2B3C" w:rsidRPr="00136BA6" w14:paraId="4A09DCB1" w14:textId="77777777" w:rsidTr="00BC7D91">
        <w:trPr>
          <w:trHeight w:val="397"/>
        </w:trPr>
        <w:tc>
          <w:tcPr>
            <w:tcW w:w="1984" w:type="dxa"/>
            <w:shd w:val="clear" w:color="auto" w:fill="EBF5EA"/>
            <w:vAlign w:val="center"/>
          </w:tcPr>
          <w:p w14:paraId="7B49680F"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B3</w:t>
            </w:r>
          </w:p>
        </w:tc>
        <w:tc>
          <w:tcPr>
            <w:tcW w:w="3969" w:type="dxa"/>
            <w:shd w:val="clear" w:color="auto" w:fill="EBF5EA"/>
            <w:vAlign w:val="center"/>
          </w:tcPr>
          <w:p w14:paraId="4A2A0B8C" w14:textId="77777777" w:rsidR="002D2B3C" w:rsidRPr="00136BA6" w:rsidRDefault="002D2B3C" w:rsidP="00136BA6">
            <w:pPr>
              <w:rPr>
                <w:rFonts w:cstheme="minorHAnsi"/>
                <w:color w:val="404040" w:themeColor="text1" w:themeTint="BF"/>
              </w:rPr>
            </w:pPr>
            <w:r w:rsidRPr="00136BA6">
              <w:rPr>
                <w:rFonts w:eastAsia="Times New Roman" w:cstheme="minorHAnsi"/>
                <w:color w:val="404040" w:themeColor="text1" w:themeTint="BF"/>
                <w:lang w:eastAsia="en-GB"/>
              </w:rPr>
              <w:t xml:space="preserve">Station Road to </w:t>
            </w:r>
            <w:proofErr w:type="spellStart"/>
            <w:r w:rsidRPr="00136BA6">
              <w:rPr>
                <w:rFonts w:eastAsia="Times New Roman" w:cstheme="minorHAnsi"/>
                <w:color w:val="404040" w:themeColor="text1" w:themeTint="BF"/>
                <w:lang w:eastAsia="en-GB"/>
              </w:rPr>
              <w:t>Barnhorn</w:t>
            </w:r>
            <w:proofErr w:type="spellEnd"/>
            <w:r w:rsidRPr="00136BA6">
              <w:rPr>
                <w:rFonts w:eastAsia="Times New Roman" w:cstheme="minorHAnsi"/>
                <w:color w:val="404040" w:themeColor="text1" w:themeTint="BF"/>
                <w:lang w:eastAsia="en-GB"/>
              </w:rPr>
              <w:t xml:space="preserve"> Road</w:t>
            </w:r>
          </w:p>
        </w:tc>
      </w:tr>
      <w:tr w:rsidR="002D2B3C" w:rsidRPr="00136BA6" w14:paraId="6210CE80" w14:textId="77777777" w:rsidTr="00BC7D91">
        <w:trPr>
          <w:trHeight w:val="397"/>
        </w:trPr>
        <w:tc>
          <w:tcPr>
            <w:tcW w:w="1984" w:type="dxa"/>
            <w:shd w:val="clear" w:color="auto" w:fill="EBF5EA"/>
            <w:vAlign w:val="center"/>
          </w:tcPr>
          <w:p w14:paraId="77643C2D"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B4</w:t>
            </w:r>
          </w:p>
        </w:tc>
        <w:tc>
          <w:tcPr>
            <w:tcW w:w="3969" w:type="dxa"/>
            <w:shd w:val="clear" w:color="auto" w:fill="EBF5EA"/>
            <w:vAlign w:val="center"/>
          </w:tcPr>
          <w:p w14:paraId="5B658E4C" w14:textId="77777777" w:rsidR="002D2B3C" w:rsidRPr="00136BA6" w:rsidRDefault="002D2B3C" w:rsidP="00136BA6">
            <w:pPr>
              <w:rPr>
                <w:rFonts w:cstheme="minorHAnsi"/>
                <w:color w:val="404040" w:themeColor="text1" w:themeTint="BF"/>
              </w:rPr>
            </w:pPr>
            <w:r w:rsidRPr="00136BA6">
              <w:rPr>
                <w:rFonts w:eastAsia="Times New Roman" w:cstheme="minorHAnsi"/>
                <w:color w:val="404040" w:themeColor="text1" w:themeTint="BF"/>
                <w:lang w:eastAsia="en-GB"/>
              </w:rPr>
              <w:t>Buckhurst Place to Turkey Road</w:t>
            </w:r>
          </w:p>
        </w:tc>
      </w:tr>
      <w:tr w:rsidR="002D2B3C" w:rsidRPr="00136BA6" w14:paraId="37CF8777" w14:textId="77777777" w:rsidTr="00BC7D91">
        <w:trPr>
          <w:trHeight w:val="397"/>
        </w:trPr>
        <w:tc>
          <w:tcPr>
            <w:tcW w:w="1984" w:type="dxa"/>
            <w:shd w:val="clear" w:color="auto" w:fill="EBF5EA"/>
            <w:vAlign w:val="center"/>
          </w:tcPr>
          <w:p w14:paraId="39CEFCFC"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B5</w:t>
            </w:r>
          </w:p>
        </w:tc>
        <w:tc>
          <w:tcPr>
            <w:tcW w:w="3969" w:type="dxa"/>
            <w:shd w:val="clear" w:color="auto" w:fill="EBF5EA"/>
            <w:vAlign w:val="center"/>
          </w:tcPr>
          <w:p w14:paraId="54CC2C62" w14:textId="77777777" w:rsidR="002D2B3C" w:rsidRPr="00136BA6" w:rsidRDefault="002D2B3C" w:rsidP="00136BA6">
            <w:pPr>
              <w:rPr>
                <w:rFonts w:cstheme="minorHAnsi"/>
                <w:color w:val="404040" w:themeColor="text1" w:themeTint="BF"/>
              </w:rPr>
            </w:pPr>
            <w:r w:rsidRPr="00136BA6">
              <w:rPr>
                <w:rFonts w:eastAsia="Times New Roman" w:cstheme="minorHAnsi"/>
                <w:color w:val="404040" w:themeColor="text1" w:themeTint="BF"/>
                <w:lang w:eastAsia="en-GB"/>
              </w:rPr>
              <w:t>Sea Road to Watermill Lane</w:t>
            </w:r>
          </w:p>
        </w:tc>
      </w:tr>
      <w:tr w:rsidR="002D2B3C" w:rsidRPr="00136BA6" w14:paraId="2EAA9449" w14:textId="77777777" w:rsidTr="00BC7D91">
        <w:trPr>
          <w:trHeight w:val="397"/>
        </w:trPr>
        <w:tc>
          <w:tcPr>
            <w:tcW w:w="1984" w:type="dxa"/>
            <w:shd w:val="clear" w:color="auto" w:fill="EBF5EA"/>
            <w:vAlign w:val="center"/>
          </w:tcPr>
          <w:p w14:paraId="2F8CAE3B"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B6</w:t>
            </w:r>
          </w:p>
        </w:tc>
        <w:tc>
          <w:tcPr>
            <w:tcW w:w="3969" w:type="dxa"/>
            <w:shd w:val="clear" w:color="auto" w:fill="EBF5EA"/>
            <w:vAlign w:val="center"/>
          </w:tcPr>
          <w:p w14:paraId="4304EAA5" w14:textId="77777777" w:rsidR="002D2B3C" w:rsidRPr="00136BA6" w:rsidRDefault="002D2B3C" w:rsidP="00136BA6">
            <w:pPr>
              <w:rPr>
                <w:rFonts w:cstheme="minorHAnsi"/>
                <w:color w:val="404040" w:themeColor="text1" w:themeTint="BF"/>
              </w:rPr>
            </w:pPr>
            <w:r w:rsidRPr="00136BA6">
              <w:rPr>
                <w:rFonts w:eastAsia="Times New Roman" w:cstheme="minorHAnsi"/>
                <w:color w:val="404040" w:themeColor="text1" w:themeTint="BF"/>
                <w:lang w:eastAsia="en-GB"/>
              </w:rPr>
              <w:t>Upper Sea Road to Pebsham Lane</w:t>
            </w:r>
          </w:p>
        </w:tc>
      </w:tr>
    </w:tbl>
    <w:p w14:paraId="39BD02B4" w14:textId="7E26455F" w:rsidR="00640E2F" w:rsidRPr="00640E2F" w:rsidRDefault="00640E2F" w:rsidP="00837B25">
      <w:pPr>
        <w:spacing w:after="0" w:line="240" w:lineRule="auto"/>
        <w:ind w:left="130"/>
        <w:rPr>
          <w:rFonts w:cstheme="minorHAnsi"/>
          <w:b/>
          <w:bCs/>
          <w:sz w:val="28"/>
          <w:szCs w:val="28"/>
        </w:rPr>
      </w:pPr>
      <w:r w:rsidRPr="00640E2F">
        <w:rPr>
          <w:rFonts w:cstheme="minorHAnsi"/>
          <w:b/>
          <w:bCs/>
          <w:sz w:val="28"/>
          <w:szCs w:val="28"/>
        </w:rPr>
        <w:t>(Further information on the development of this network is in Appendix 5O.)</w:t>
      </w:r>
    </w:p>
    <w:p w14:paraId="5E420BCC" w14:textId="77777777" w:rsidR="00837B25" w:rsidRDefault="00837B25" w:rsidP="00136BA6">
      <w:pPr>
        <w:spacing w:after="0" w:line="240" w:lineRule="auto"/>
        <w:rPr>
          <w:rFonts w:cstheme="minorHAnsi"/>
          <w:b/>
          <w:color w:val="404040" w:themeColor="text1" w:themeTint="BF"/>
          <w:sz w:val="24"/>
          <w:szCs w:val="24"/>
        </w:rPr>
      </w:pPr>
    </w:p>
    <w:p w14:paraId="048FAF59" w14:textId="2FC2C666" w:rsidR="002D2B3C" w:rsidRPr="00337F68" w:rsidRDefault="002D2B3C" w:rsidP="00136BA6">
      <w:pPr>
        <w:spacing w:after="0" w:line="240" w:lineRule="auto"/>
        <w:rPr>
          <w:rFonts w:cstheme="minorHAnsi"/>
          <w:b/>
          <w:i/>
          <w:color w:val="3F9C35"/>
          <w:sz w:val="24"/>
          <w:szCs w:val="24"/>
        </w:rPr>
      </w:pPr>
      <w:r w:rsidRPr="00337F68">
        <w:rPr>
          <w:rFonts w:cstheme="minorHAnsi"/>
          <w:b/>
          <w:color w:val="404040" w:themeColor="text1" w:themeTint="BF"/>
          <w:sz w:val="24"/>
          <w:szCs w:val="24"/>
        </w:rPr>
        <w:t xml:space="preserve">Bexhill &amp; Hastings – </w:t>
      </w:r>
      <w:r w:rsidRPr="00337F68">
        <w:rPr>
          <w:rFonts w:cstheme="minorHAnsi"/>
          <w:b/>
          <w:i/>
          <w:color w:val="3F9C35"/>
          <w:sz w:val="24"/>
          <w:szCs w:val="24"/>
        </w:rPr>
        <w:t>Hastings</w:t>
      </w:r>
    </w:p>
    <w:p w14:paraId="68742DE9" w14:textId="77777777" w:rsidR="00B95B8B" w:rsidRDefault="00B95B8B" w:rsidP="00136BA6">
      <w:pPr>
        <w:spacing w:after="0" w:line="240" w:lineRule="auto"/>
        <w:rPr>
          <w:rFonts w:cstheme="minorHAnsi"/>
          <w:color w:val="404040" w:themeColor="text1" w:themeTint="BF"/>
          <w:sz w:val="24"/>
          <w:szCs w:val="24"/>
          <w:highlight w:val="yellow"/>
        </w:rPr>
      </w:pPr>
    </w:p>
    <w:p w14:paraId="5B3CD9BC" w14:textId="13242A4A" w:rsidR="002D2B3C" w:rsidRPr="00837B25" w:rsidRDefault="002D2B3C" w:rsidP="00136BA6">
      <w:pPr>
        <w:spacing w:after="0" w:line="240" w:lineRule="auto"/>
        <w:rPr>
          <w:rFonts w:cstheme="minorHAnsi"/>
          <w:b/>
          <w:bCs/>
          <w:color w:val="404040" w:themeColor="text1" w:themeTint="BF"/>
        </w:rPr>
      </w:pPr>
      <w:r w:rsidRPr="00D02984">
        <w:rPr>
          <w:rFonts w:cstheme="minorHAnsi"/>
          <w:b/>
          <w:bCs/>
          <w:color w:val="404040" w:themeColor="text1" w:themeTint="BF"/>
        </w:rPr>
        <w:t>Figure</w:t>
      </w:r>
      <w:r w:rsidR="0025489A" w:rsidRPr="00D02984">
        <w:rPr>
          <w:rFonts w:cstheme="minorHAnsi"/>
          <w:b/>
          <w:bCs/>
          <w:color w:val="404040" w:themeColor="text1" w:themeTint="BF"/>
        </w:rPr>
        <w:t xml:space="preserve"> 21 </w:t>
      </w:r>
      <w:r w:rsidR="00837B25">
        <w:rPr>
          <w:rFonts w:cstheme="minorHAnsi"/>
          <w:b/>
          <w:bCs/>
          <w:color w:val="404040" w:themeColor="text1" w:themeTint="BF"/>
        </w:rPr>
        <w:t xml:space="preserve">- </w:t>
      </w:r>
      <w:r w:rsidR="00041B18" w:rsidRPr="00D02984">
        <w:rPr>
          <w:rFonts w:cstheme="minorHAnsi"/>
          <w:b/>
          <w:bCs/>
          <w:color w:val="404040" w:themeColor="text1" w:themeTint="BF"/>
        </w:rPr>
        <w:t xml:space="preserve">Hastings </w:t>
      </w:r>
      <w:r w:rsidRPr="00D02984">
        <w:rPr>
          <w:rFonts w:cstheme="minorHAnsi"/>
          <w:b/>
          <w:bCs/>
          <w:color w:val="404040" w:themeColor="text1" w:themeTint="BF"/>
        </w:rPr>
        <w:t>proposed walking network</w:t>
      </w:r>
      <w:r w:rsidRPr="00B95B8B">
        <w:rPr>
          <w:rFonts w:cstheme="minorHAnsi"/>
          <w:b/>
          <w:bCs/>
          <w:color w:val="404040" w:themeColor="text1" w:themeTint="BF"/>
        </w:rPr>
        <w:t xml:space="preserve"> </w:t>
      </w:r>
    </w:p>
    <w:p w14:paraId="2232AF96" w14:textId="18F5EBD3" w:rsidR="00337F68" w:rsidRPr="00337F68" w:rsidRDefault="00041B18" w:rsidP="00136BA6">
      <w:pPr>
        <w:spacing w:after="0" w:line="240" w:lineRule="auto"/>
        <w:rPr>
          <w:rFonts w:cstheme="minorHAnsi"/>
        </w:rPr>
      </w:pPr>
      <w:r>
        <w:rPr>
          <w:noProof/>
        </w:rPr>
        <w:drawing>
          <wp:inline distT="0" distB="0" distL="0" distR="0" wp14:anchorId="2D64AD3C" wp14:editId="02B0DD55">
            <wp:extent cx="5518150" cy="3867150"/>
            <wp:effectExtent l="38100" t="38100" r="44450" b="381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18150" cy="3867150"/>
                    </a:xfrm>
                    <a:prstGeom prst="rect">
                      <a:avLst/>
                    </a:prstGeom>
                    <a:noFill/>
                    <a:ln w="28575">
                      <a:solidFill>
                        <a:schemeClr val="tx1"/>
                      </a:solidFill>
                    </a:ln>
                  </pic:spPr>
                </pic:pic>
              </a:graphicData>
            </a:graphic>
          </wp:inline>
        </w:drawing>
      </w:r>
    </w:p>
    <w:p w14:paraId="0AA20259" w14:textId="77777777" w:rsidR="00337F68" w:rsidRPr="00337F68" w:rsidRDefault="00337F68" w:rsidP="00136BA6">
      <w:pPr>
        <w:spacing w:after="0" w:line="240" w:lineRule="auto"/>
        <w:rPr>
          <w:rFonts w:cstheme="minorHAnsi"/>
        </w:rPr>
      </w:pPr>
    </w:p>
    <w:p w14:paraId="700A384F" w14:textId="5009870B" w:rsidR="00B95B8B" w:rsidRPr="00837B25" w:rsidRDefault="00D02984" w:rsidP="00136BA6">
      <w:pPr>
        <w:spacing w:after="0" w:line="240" w:lineRule="auto"/>
        <w:rPr>
          <w:rFonts w:cstheme="minorHAnsi"/>
          <w:b/>
          <w:bCs/>
        </w:rPr>
      </w:pPr>
      <w:r w:rsidRPr="00D02984">
        <w:rPr>
          <w:rFonts w:cstheme="minorHAnsi"/>
          <w:b/>
          <w:bCs/>
        </w:rPr>
        <w:t xml:space="preserve">Table </w:t>
      </w:r>
      <w:r w:rsidR="0025489A" w:rsidRPr="00D02984">
        <w:rPr>
          <w:rFonts w:cstheme="minorHAnsi"/>
          <w:b/>
          <w:bCs/>
        </w:rPr>
        <w:t>18</w:t>
      </w:r>
      <w:r w:rsidR="00837B25">
        <w:rPr>
          <w:rFonts w:cstheme="minorHAnsi"/>
          <w:b/>
          <w:bCs/>
        </w:rPr>
        <w:t xml:space="preserve"> </w:t>
      </w:r>
      <w:r w:rsidR="003355AE">
        <w:rPr>
          <w:rFonts w:cstheme="minorHAnsi"/>
          <w:b/>
          <w:bCs/>
        </w:rPr>
        <w:t xml:space="preserve">- </w:t>
      </w:r>
      <w:r w:rsidR="003355AE" w:rsidRPr="00D02984">
        <w:rPr>
          <w:rFonts w:cstheme="minorHAnsi"/>
          <w:b/>
          <w:bCs/>
        </w:rPr>
        <w:t>Proposed</w:t>
      </w:r>
      <w:r w:rsidR="002D2B3C" w:rsidRPr="00D02984">
        <w:rPr>
          <w:rFonts w:cstheme="minorHAnsi"/>
          <w:b/>
          <w:bCs/>
        </w:rPr>
        <w:t xml:space="preserve"> infrastructure</w:t>
      </w:r>
    </w:p>
    <w:tbl>
      <w:tblPr>
        <w:tblStyle w:val="TableGrid"/>
        <w:tblW w:w="0" w:type="auto"/>
        <w:tblInd w:w="108" w:type="dxa"/>
        <w:tblBorders>
          <w:top w:val="single" w:sz="4" w:space="0" w:color="3F9C35"/>
          <w:left w:val="single" w:sz="4" w:space="0" w:color="3F9C35"/>
          <w:bottom w:val="single" w:sz="4" w:space="0" w:color="3F9C35"/>
          <w:right w:val="single" w:sz="4" w:space="0" w:color="3F9C35"/>
          <w:insideH w:val="single" w:sz="4" w:space="0" w:color="3F9C35"/>
          <w:insideV w:val="single" w:sz="4" w:space="0" w:color="3F9C35"/>
        </w:tblBorders>
        <w:shd w:val="clear" w:color="auto" w:fill="E3F0E2"/>
        <w:tblCellMar>
          <w:left w:w="142" w:type="dxa"/>
          <w:right w:w="142" w:type="dxa"/>
        </w:tblCellMar>
        <w:tblLook w:val="04A0" w:firstRow="1" w:lastRow="0" w:firstColumn="1" w:lastColumn="0" w:noHBand="0" w:noVBand="1"/>
      </w:tblPr>
      <w:tblGrid>
        <w:gridCol w:w="1984"/>
        <w:gridCol w:w="3969"/>
      </w:tblGrid>
      <w:tr w:rsidR="002D2B3C" w:rsidRPr="00136BA6" w14:paraId="1E634F10" w14:textId="77777777" w:rsidTr="00BC7D91">
        <w:trPr>
          <w:trHeight w:val="397"/>
        </w:trPr>
        <w:tc>
          <w:tcPr>
            <w:tcW w:w="1984" w:type="dxa"/>
            <w:tcBorders>
              <w:bottom w:val="single" w:sz="4" w:space="0" w:color="3F9C35"/>
            </w:tcBorders>
            <w:shd w:val="clear" w:color="auto" w:fill="FFFFFF" w:themeFill="background1"/>
            <w:vAlign w:val="center"/>
          </w:tcPr>
          <w:p w14:paraId="48A68D54" w14:textId="4FE65D63" w:rsidR="002D2B3C" w:rsidRPr="00136BA6" w:rsidRDefault="002D2B3C" w:rsidP="00136BA6">
            <w:pPr>
              <w:rPr>
                <w:rFonts w:cstheme="minorHAnsi"/>
                <w:b/>
                <w:color w:val="3F9C35"/>
              </w:rPr>
            </w:pPr>
            <w:r w:rsidRPr="00136BA6">
              <w:rPr>
                <w:rFonts w:cstheme="minorHAnsi"/>
                <w:b/>
                <w:color w:val="3F9C35"/>
              </w:rPr>
              <w:t xml:space="preserve">Table </w:t>
            </w:r>
            <w:r w:rsidR="00D02984">
              <w:rPr>
                <w:rFonts w:cstheme="minorHAnsi"/>
                <w:b/>
                <w:color w:val="3F9C35"/>
              </w:rPr>
              <w:t>18</w:t>
            </w:r>
          </w:p>
          <w:p w14:paraId="3888B113" w14:textId="77777777" w:rsidR="002D2B3C" w:rsidRPr="00136BA6" w:rsidRDefault="002D2B3C" w:rsidP="00136BA6">
            <w:pPr>
              <w:rPr>
                <w:rFonts w:cstheme="minorHAnsi"/>
                <w:b/>
                <w:color w:val="3F9C35"/>
              </w:rPr>
            </w:pPr>
            <w:r w:rsidRPr="00136BA6">
              <w:rPr>
                <w:rFonts w:cstheme="minorHAnsi"/>
                <w:b/>
                <w:color w:val="3F9C35"/>
              </w:rPr>
              <w:t>Scheme Number</w:t>
            </w:r>
          </w:p>
        </w:tc>
        <w:tc>
          <w:tcPr>
            <w:tcW w:w="3969" w:type="dxa"/>
            <w:tcBorders>
              <w:bottom w:val="single" w:sz="4" w:space="0" w:color="3F9C35"/>
            </w:tcBorders>
            <w:shd w:val="clear" w:color="auto" w:fill="FFFFFF" w:themeFill="background1"/>
            <w:vAlign w:val="center"/>
          </w:tcPr>
          <w:p w14:paraId="6EFDEC68" w14:textId="77777777" w:rsidR="002D2B3C" w:rsidRPr="00136BA6" w:rsidRDefault="002D2B3C" w:rsidP="00136BA6">
            <w:pPr>
              <w:rPr>
                <w:rFonts w:cstheme="minorHAnsi"/>
                <w:b/>
                <w:color w:val="3F9C35"/>
              </w:rPr>
            </w:pPr>
            <w:r w:rsidRPr="00136BA6">
              <w:rPr>
                <w:rFonts w:cstheme="minorHAnsi"/>
                <w:b/>
                <w:color w:val="3F9C35"/>
              </w:rPr>
              <w:t>Scheme Name</w:t>
            </w:r>
          </w:p>
        </w:tc>
      </w:tr>
      <w:tr w:rsidR="002D2B3C" w:rsidRPr="00136BA6" w14:paraId="683E7D9D" w14:textId="77777777" w:rsidTr="00BC7D91">
        <w:trPr>
          <w:trHeight w:val="397"/>
        </w:trPr>
        <w:tc>
          <w:tcPr>
            <w:tcW w:w="1984" w:type="dxa"/>
            <w:shd w:val="clear" w:color="auto" w:fill="EBF5EA"/>
            <w:vAlign w:val="center"/>
          </w:tcPr>
          <w:p w14:paraId="62DCE743"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H1</w:t>
            </w:r>
          </w:p>
        </w:tc>
        <w:tc>
          <w:tcPr>
            <w:tcW w:w="3969" w:type="dxa"/>
            <w:shd w:val="clear" w:color="auto" w:fill="EBF5EA"/>
            <w:vAlign w:val="center"/>
          </w:tcPr>
          <w:p w14:paraId="4FA0D5FF"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Core Walking Zone</w:t>
            </w:r>
          </w:p>
        </w:tc>
      </w:tr>
      <w:tr w:rsidR="002D2B3C" w:rsidRPr="00136BA6" w14:paraId="7DE583D4" w14:textId="77777777" w:rsidTr="00BC7D91">
        <w:trPr>
          <w:trHeight w:val="397"/>
        </w:trPr>
        <w:tc>
          <w:tcPr>
            <w:tcW w:w="1984" w:type="dxa"/>
            <w:shd w:val="clear" w:color="auto" w:fill="EBF5EA"/>
            <w:vAlign w:val="center"/>
          </w:tcPr>
          <w:p w14:paraId="4065D20B"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H2</w:t>
            </w:r>
          </w:p>
        </w:tc>
        <w:tc>
          <w:tcPr>
            <w:tcW w:w="3969" w:type="dxa"/>
            <w:shd w:val="clear" w:color="auto" w:fill="EBF5EA"/>
            <w:vAlign w:val="center"/>
          </w:tcPr>
          <w:p w14:paraId="1D37B9F4"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White Rock to Harley Shute Road</w:t>
            </w:r>
          </w:p>
        </w:tc>
      </w:tr>
      <w:tr w:rsidR="002D2B3C" w:rsidRPr="00136BA6" w14:paraId="25A5B60E" w14:textId="77777777" w:rsidTr="00BC7D91">
        <w:trPr>
          <w:trHeight w:val="397"/>
        </w:trPr>
        <w:tc>
          <w:tcPr>
            <w:tcW w:w="1984" w:type="dxa"/>
            <w:shd w:val="clear" w:color="auto" w:fill="EBF5EA"/>
            <w:vAlign w:val="center"/>
          </w:tcPr>
          <w:p w14:paraId="68FF5313"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H3</w:t>
            </w:r>
          </w:p>
        </w:tc>
        <w:tc>
          <w:tcPr>
            <w:tcW w:w="3969" w:type="dxa"/>
            <w:shd w:val="clear" w:color="auto" w:fill="EBF5EA"/>
            <w:vAlign w:val="center"/>
          </w:tcPr>
          <w:p w14:paraId="2622F1DF"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Cornwallis Gardens to Hollington Old Lane</w:t>
            </w:r>
          </w:p>
        </w:tc>
      </w:tr>
      <w:tr w:rsidR="002D2B3C" w:rsidRPr="00136BA6" w14:paraId="057269A3" w14:textId="77777777" w:rsidTr="00BC7D91">
        <w:trPr>
          <w:trHeight w:val="397"/>
        </w:trPr>
        <w:tc>
          <w:tcPr>
            <w:tcW w:w="1984" w:type="dxa"/>
            <w:shd w:val="clear" w:color="auto" w:fill="EBF5EA"/>
            <w:vAlign w:val="center"/>
          </w:tcPr>
          <w:p w14:paraId="6145F9D8"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H4</w:t>
            </w:r>
          </w:p>
        </w:tc>
        <w:tc>
          <w:tcPr>
            <w:tcW w:w="3969" w:type="dxa"/>
            <w:shd w:val="clear" w:color="auto" w:fill="EBF5EA"/>
            <w:vAlign w:val="center"/>
          </w:tcPr>
          <w:p w14:paraId="548ECD9A"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Queens Rd to The Ridge</w:t>
            </w:r>
          </w:p>
        </w:tc>
      </w:tr>
      <w:tr w:rsidR="002D2B3C" w:rsidRPr="00136BA6" w14:paraId="72B52D3A" w14:textId="77777777" w:rsidTr="00BC7D91">
        <w:trPr>
          <w:trHeight w:val="397"/>
        </w:trPr>
        <w:tc>
          <w:tcPr>
            <w:tcW w:w="1984" w:type="dxa"/>
            <w:shd w:val="clear" w:color="auto" w:fill="EBF5EA"/>
            <w:vAlign w:val="center"/>
          </w:tcPr>
          <w:p w14:paraId="114B39C8"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H5</w:t>
            </w:r>
          </w:p>
        </w:tc>
        <w:tc>
          <w:tcPr>
            <w:tcW w:w="3969" w:type="dxa"/>
            <w:shd w:val="clear" w:color="auto" w:fill="EBF5EA"/>
            <w:vAlign w:val="center"/>
          </w:tcPr>
          <w:p w14:paraId="0DF45D8A"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 xml:space="preserve">Milward Road to </w:t>
            </w:r>
            <w:proofErr w:type="spellStart"/>
            <w:r w:rsidRPr="00136BA6">
              <w:rPr>
                <w:rFonts w:cstheme="minorHAnsi"/>
                <w:color w:val="404040" w:themeColor="text1" w:themeTint="BF"/>
              </w:rPr>
              <w:t>Ivyhouse</w:t>
            </w:r>
            <w:proofErr w:type="spellEnd"/>
            <w:r w:rsidRPr="00136BA6">
              <w:rPr>
                <w:rFonts w:cstheme="minorHAnsi"/>
                <w:color w:val="404040" w:themeColor="text1" w:themeTint="BF"/>
              </w:rPr>
              <w:t xml:space="preserve"> Lane</w:t>
            </w:r>
          </w:p>
        </w:tc>
      </w:tr>
      <w:tr w:rsidR="002D2B3C" w:rsidRPr="00136BA6" w14:paraId="7F06C79C" w14:textId="77777777" w:rsidTr="00BC7D91">
        <w:trPr>
          <w:trHeight w:val="397"/>
        </w:trPr>
        <w:tc>
          <w:tcPr>
            <w:tcW w:w="1984" w:type="dxa"/>
            <w:shd w:val="clear" w:color="auto" w:fill="EBF5EA"/>
            <w:vAlign w:val="center"/>
          </w:tcPr>
          <w:p w14:paraId="2B950FD2"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H6</w:t>
            </w:r>
          </w:p>
        </w:tc>
        <w:tc>
          <w:tcPr>
            <w:tcW w:w="3969" w:type="dxa"/>
            <w:shd w:val="clear" w:color="auto" w:fill="EBF5EA"/>
            <w:vAlign w:val="center"/>
          </w:tcPr>
          <w:p w14:paraId="108CA79C"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 xml:space="preserve">The </w:t>
            </w:r>
            <w:proofErr w:type="spellStart"/>
            <w:r w:rsidRPr="00136BA6">
              <w:rPr>
                <w:rFonts w:cstheme="minorHAnsi"/>
                <w:color w:val="404040" w:themeColor="text1" w:themeTint="BF"/>
              </w:rPr>
              <w:t>Bourne</w:t>
            </w:r>
            <w:proofErr w:type="spellEnd"/>
            <w:r w:rsidRPr="00136BA6">
              <w:rPr>
                <w:rFonts w:cstheme="minorHAnsi"/>
                <w:color w:val="404040" w:themeColor="text1" w:themeTint="BF"/>
              </w:rPr>
              <w:t xml:space="preserve"> to Rye Road</w:t>
            </w:r>
          </w:p>
        </w:tc>
      </w:tr>
      <w:tr w:rsidR="002D2B3C" w:rsidRPr="00136BA6" w14:paraId="5FA8EE20" w14:textId="77777777" w:rsidTr="00BC7D91">
        <w:trPr>
          <w:trHeight w:val="397"/>
        </w:trPr>
        <w:tc>
          <w:tcPr>
            <w:tcW w:w="1984" w:type="dxa"/>
            <w:shd w:val="clear" w:color="auto" w:fill="EBF5EA"/>
            <w:vAlign w:val="center"/>
          </w:tcPr>
          <w:p w14:paraId="4224B7DD"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H7</w:t>
            </w:r>
          </w:p>
        </w:tc>
        <w:tc>
          <w:tcPr>
            <w:tcW w:w="3969" w:type="dxa"/>
            <w:shd w:val="clear" w:color="auto" w:fill="EBF5EA"/>
            <w:vAlign w:val="center"/>
          </w:tcPr>
          <w:p w14:paraId="15AE6D6F"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Pelham Place to Barley Lane</w:t>
            </w:r>
          </w:p>
        </w:tc>
      </w:tr>
      <w:tr w:rsidR="002D2B3C" w:rsidRPr="00136BA6" w14:paraId="00523BC9" w14:textId="77777777" w:rsidTr="00BC7D91">
        <w:trPr>
          <w:trHeight w:val="397"/>
        </w:trPr>
        <w:tc>
          <w:tcPr>
            <w:tcW w:w="1984" w:type="dxa"/>
            <w:shd w:val="clear" w:color="auto" w:fill="EBF5EA"/>
            <w:vAlign w:val="center"/>
          </w:tcPr>
          <w:p w14:paraId="6EC4214E"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BHS:</w:t>
            </w:r>
          </w:p>
        </w:tc>
        <w:tc>
          <w:tcPr>
            <w:tcW w:w="3969" w:type="dxa"/>
            <w:shd w:val="clear" w:color="auto" w:fill="EBF5EA"/>
            <w:vAlign w:val="center"/>
          </w:tcPr>
          <w:p w14:paraId="753EABD0" w14:textId="77777777" w:rsidR="002D2B3C" w:rsidRPr="00136BA6" w:rsidRDefault="002D2B3C" w:rsidP="00136BA6">
            <w:pPr>
              <w:rPr>
                <w:rFonts w:cstheme="minorHAnsi"/>
                <w:color w:val="404040" w:themeColor="text1" w:themeTint="BF"/>
              </w:rPr>
            </w:pPr>
            <w:r w:rsidRPr="00136BA6">
              <w:rPr>
                <w:rFonts w:cstheme="minorHAnsi"/>
                <w:color w:val="404040" w:themeColor="text1" w:themeTint="BF"/>
              </w:rPr>
              <w:t>Bexhill-Hastings Seafront</w:t>
            </w:r>
          </w:p>
        </w:tc>
      </w:tr>
    </w:tbl>
    <w:p w14:paraId="231D82D1" w14:textId="1D403D28" w:rsidR="00640E2F" w:rsidRPr="00640E2F" w:rsidRDefault="00640E2F" w:rsidP="00837B25">
      <w:pPr>
        <w:spacing w:after="0" w:line="240" w:lineRule="auto"/>
        <w:ind w:left="130"/>
        <w:rPr>
          <w:rFonts w:cstheme="minorHAnsi"/>
          <w:b/>
          <w:bCs/>
          <w:sz w:val="28"/>
          <w:szCs w:val="28"/>
        </w:rPr>
      </w:pPr>
      <w:r w:rsidRPr="00640E2F">
        <w:rPr>
          <w:rFonts w:cstheme="minorHAnsi"/>
          <w:b/>
          <w:bCs/>
          <w:sz w:val="28"/>
          <w:szCs w:val="28"/>
        </w:rPr>
        <w:t>(Further information on the development of this network is in Appendix 5O.)</w:t>
      </w:r>
    </w:p>
    <w:p w14:paraId="6E6C4A1D" w14:textId="77777777" w:rsidR="00837B25" w:rsidRPr="00136BA6" w:rsidRDefault="00837B25" w:rsidP="00136BA6">
      <w:pPr>
        <w:spacing w:after="0" w:line="240" w:lineRule="auto"/>
        <w:rPr>
          <w:rFonts w:cstheme="minorHAnsi"/>
        </w:rPr>
      </w:pPr>
    </w:p>
    <w:p w14:paraId="4499DE15" w14:textId="77777777" w:rsidR="00582C04" w:rsidRPr="00C033D2" w:rsidRDefault="00582C04" w:rsidP="004C74E9">
      <w:pPr>
        <w:spacing w:after="0" w:line="240" w:lineRule="auto"/>
        <w:rPr>
          <w:b/>
          <w:color w:val="404040" w:themeColor="text1" w:themeTint="BF"/>
          <w:sz w:val="24"/>
          <w:szCs w:val="24"/>
        </w:rPr>
      </w:pPr>
      <w:r w:rsidRPr="00C033D2">
        <w:rPr>
          <w:b/>
          <w:color w:val="404040" w:themeColor="text1" w:themeTint="BF"/>
          <w:sz w:val="24"/>
          <w:szCs w:val="24"/>
        </w:rPr>
        <w:t xml:space="preserve">Future Walking Network </w:t>
      </w:r>
      <w:r w:rsidRPr="00640E2F">
        <w:rPr>
          <w:b/>
          <w:sz w:val="24"/>
          <w:szCs w:val="24"/>
        </w:rPr>
        <w:t>Development Work – Other Areas</w:t>
      </w:r>
    </w:p>
    <w:p w14:paraId="5DE99B47" w14:textId="75AF88C5" w:rsidR="00582C04" w:rsidRDefault="00582C04" w:rsidP="004C74E9">
      <w:pPr>
        <w:spacing w:after="0" w:line="240" w:lineRule="auto"/>
        <w:jc w:val="both"/>
        <w:rPr>
          <w:color w:val="404040" w:themeColor="text1" w:themeTint="BF"/>
          <w:sz w:val="24"/>
          <w:szCs w:val="24"/>
        </w:rPr>
      </w:pPr>
      <w:r>
        <w:rPr>
          <w:color w:val="404040" w:themeColor="text1" w:themeTint="BF"/>
          <w:sz w:val="24"/>
          <w:szCs w:val="24"/>
        </w:rPr>
        <w:t>5.21</w:t>
      </w:r>
      <w:r>
        <w:rPr>
          <w:color w:val="404040" w:themeColor="text1" w:themeTint="BF"/>
          <w:sz w:val="24"/>
          <w:szCs w:val="24"/>
        </w:rPr>
        <w:tab/>
      </w:r>
      <w:r w:rsidRPr="00C033D2">
        <w:rPr>
          <w:color w:val="404040" w:themeColor="text1" w:themeTint="BF"/>
          <w:sz w:val="24"/>
          <w:szCs w:val="24"/>
        </w:rPr>
        <w:t xml:space="preserve">As outlined above the LCWIP network development for cycling also identified improvements for pedestrians where possible, but </w:t>
      </w:r>
      <w:r>
        <w:rPr>
          <w:color w:val="404040" w:themeColor="text1" w:themeTint="BF"/>
          <w:sz w:val="24"/>
          <w:szCs w:val="24"/>
        </w:rPr>
        <w:t xml:space="preserve">the </w:t>
      </w:r>
      <w:r w:rsidRPr="00C033D2">
        <w:rPr>
          <w:color w:val="404040" w:themeColor="text1" w:themeTint="BF"/>
          <w:sz w:val="24"/>
          <w:szCs w:val="24"/>
        </w:rPr>
        <w:t>walking network development work has been more focussed on urban centres. ESCC and their partners will review the opportunities to undertake more detailed walking network development assessments in Peacehaven, Seaford, Uckfield, Heathfield, Crowborough, Battle and Rye in the future.</w:t>
      </w:r>
    </w:p>
    <w:p w14:paraId="6A1EE2C1" w14:textId="77777777" w:rsidR="004C74E9" w:rsidRDefault="004C74E9" w:rsidP="004C74E9">
      <w:pPr>
        <w:spacing w:after="0" w:line="240" w:lineRule="auto"/>
        <w:jc w:val="both"/>
      </w:pPr>
    </w:p>
    <w:p w14:paraId="65F6CFDA" w14:textId="77777777" w:rsidR="00582C04" w:rsidRPr="006F2058" w:rsidRDefault="00582C04" w:rsidP="004C74E9">
      <w:pPr>
        <w:spacing w:after="0" w:line="240" w:lineRule="auto"/>
        <w:jc w:val="both"/>
        <w:rPr>
          <w:b/>
          <w:bCs/>
          <w:sz w:val="24"/>
          <w:szCs w:val="24"/>
        </w:rPr>
      </w:pPr>
      <w:r w:rsidRPr="006F2058">
        <w:rPr>
          <w:b/>
          <w:bCs/>
          <w:sz w:val="24"/>
          <w:szCs w:val="24"/>
        </w:rPr>
        <w:t>Cycling &amp; Walking Training, Information &amp; Initiatives</w:t>
      </w:r>
    </w:p>
    <w:p w14:paraId="4890CEF6" w14:textId="4D134277" w:rsidR="00582C04" w:rsidRPr="00D91E32" w:rsidRDefault="00582C04" w:rsidP="004C74E9">
      <w:pPr>
        <w:pStyle w:val="Default"/>
        <w:snapToGrid w:val="0"/>
        <w:jc w:val="both"/>
        <w:rPr>
          <w:rFonts w:asciiTheme="minorHAnsi" w:hAnsiTheme="minorHAnsi"/>
          <w:color w:val="404040" w:themeColor="text1" w:themeTint="BF"/>
        </w:rPr>
      </w:pPr>
      <w:r w:rsidRPr="004C74E9">
        <w:rPr>
          <w:rFonts w:asciiTheme="minorHAnsi" w:hAnsiTheme="minorHAnsi"/>
          <w:color w:val="404040" w:themeColor="text1" w:themeTint="BF"/>
        </w:rPr>
        <w:t>5.22</w:t>
      </w:r>
      <w:r w:rsidRPr="004C74E9">
        <w:rPr>
          <w:rFonts w:asciiTheme="minorHAnsi" w:hAnsiTheme="minorHAnsi"/>
          <w:color w:val="404040" w:themeColor="text1" w:themeTint="BF"/>
        </w:rPr>
        <w:tab/>
        <w:t xml:space="preserve">To maximise the use of the potential infrastructure projects listed above, ESCC and their partners will look to continue delivering a programme of cycling and walking training, information and initiatives. This will be subject to funding being secured. </w:t>
      </w:r>
      <w:r w:rsidRPr="00D91E32">
        <w:rPr>
          <w:rFonts w:asciiTheme="minorHAnsi" w:hAnsiTheme="minorHAnsi"/>
          <w:color w:val="404040" w:themeColor="text1" w:themeTint="BF"/>
        </w:rPr>
        <w:t xml:space="preserve">(Further details </w:t>
      </w:r>
      <w:proofErr w:type="gramStart"/>
      <w:r w:rsidRPr="00D91E32">
        <w:rPr>
          <w:rFonts w:asciiTheme="minorHAnsi" w:hAnsiTheme="minorHAnsi"/>
          <w:color w:val="404040" w:themeColor="text1" w:themeTint="BF"/>
        </w:rPr>
        <w:t xml:space="preserve">in </w:t>
      </w:r>
      <w:r w:rsidR="003355AE">
        <w:rPr>
          <w:rFonts w:asciiTheme="minorHAnsi" w:hAnsiTheme="minorHAnsi"/>
          <w:color w:val="404040" w:themeColor="text1" w:themeTint="BF"/>
        </w:rPr>
        <w:t>regards to</w:t>
      </w:r>
      <w:proofErr w:type="gramEnd"/>
      <w:r w:rsidR="003355AE">
        <w:rPr>
          <w:rFonts w:asciiTheme="minorHAnsi" w:hAnsiTheme="minorHAnsi"/>
          <w:color w:val="404040" w:themeColor="text1" w:themeTint="BF"/>
        </w:rPr>
        <w:t xml:space="preserve"> this is in </w:t>
      </w:r>
      <w:r w:rsidRPr="00D91E32">
        <w:rPr>
          <w:rFonts w:asciiTheme="minorHAnsi" w:hAnsiTheme="minorHAnsi"/>
          <w:color w:val="404040" w:themeColor="text1" w:themeTint="BF"/>
        </w:rPr>
        <w:t>Appendix 2 East Sussex LCWIP Part 2 Infrastructure Plan Stage 6.)</w:t>
      </w:r>
    </w:p>
    <w:p w14:paraId="76609B5D" w14:textId="77777777" w:rsidR="00582C04" w:rsidRPr="004C74E9" w:rsidRDefault="00582C04" w:rsidP="004C74E9">
      <w:pPr>
        <w:spacing w:after="0" w:line="240" w:lineRule="auto"/>
        <w:rPr>
          <w:b/>
          <w:color w:val="404040" w:themeColor="text1" w:themeTint="BF"/>
          <w:sz w:val="36"/>
          <w:szCs w:val="36"/>
        </w:rPr>
      </w:pPr>
    </w:p>
    <w:p w14:paraId="6FA1FB30" w14:textId="77777777" w:rsidR="00B95B8B" w:rsidRPr="009A1FD1" w:rsidRDefault="00B95B8B">
      <w:pPr>
        <w:rPr>
          <w:rFonts w:cstheme="minorHAnsi"/>
          <w:bCs/>
          <w:color w:val="404040" w:themeColor="text1" w:themeTint="BF"/>
          <w:sz w:val="24"/>
          <w:szCs w:val="24"/>
        </w:rPr>
      </w:pPr>
      <w:r>
        <w:rPr>
          <w:rFonts w:cstheme="minorHAnsi"/>
          <w:b/>
          <w:color w:val="3F9C35"/>
          <w:sz w:val="36"/>
          <w:szCs w:val="36"/>
        </w:rPr>
        <w:br w:type="page"/>
      </w:r>
    </w:p>
    <w:p w14:paraId="64F49100" w14:textId="237F8F1C" w:rsidR="00354D27" w:rsidRPr="00136BA6" w:rsidRDefault="00354D27" w:rsidP="00136BA6">
      <w:pPr>
        <w:spacing w:after="0" w:line="240" w:lineRule="auto"/>
        <w:rPr>
          <w:rFonts w:cstheme="minorHAnsi"/>
          <w:b/>
          <w:color w:val="3F9C35"/>
          <w:sz w:val="36"/>
          <w:szCs w:val="36"/>
        </w:rPr>
      </w:pPr>
      <w:r w:rsidRPr="00136BA6">
        <w:rPr>
          <w:rFonts w:cstheme="minorHAnsi"/>
          <w:b/>
          <w:color w:val="3F9C35"/>
          <w:sz w:val="36"/>
          <w:szCs w:val="36"/>
        </w:rPr>
        <w:t>6. How will the LCWIP be delivered?</w:t>
      </w:r>
    </w:p>
    <w:p w14:paraId="22274F17" w14:textId="77777777" w:rsidR="00B95B8B" w:rsidRPr="004C74E9" w:rsidRDefault="00B95B8B" w:rsidP="00B95B8B">
      <w:pPr>
        <w:pStyle w:val="Default"/>
        <w:snapToGrid w:val="0"/>
        <w:rPr>
          <w:rFonts w:asciiTheme="minorHAnsi" w:hAnsiTheme="minorHAnsi" w:cstheme="minorHAnsi"/>
          <w:color w:val="404040" w:themeColor="text1" w:themeTint="BF"/>
        </w:rPr>
      </w:pPr>
    </w:p>
    <w:p w14:paraId="25B56D63" w14:textId="7914396D" w:rsidR="00582C04" w:rsidRPr="004C74E9" w:rsidRDefault="00354D27" w:rsidP="00582C04">
      <w:pPr>
        <w:spacing w:after="0" w:line="240" w:lineRule="auto"/>
        <w:jc w:val="both"/>
        <w:rPr>
          <w:bCs/>
          <w:color w:val="404040" w:themeColor="text1" w:themeTint="BF"/>
          <w:sz w:val="24"/>
          <w:szCs w:val="24"/>
        </w:rPr>
      </w:pPr>
      <w:r w:rsidRPr="004C74E9">
        <w:rPr>
          <w:rFonts w:cstheme="minorHAnsi"/>
          <w:bCs/>
          <w:color w:val="404040" w:themeColor="text1" w:themeTint="BF"/>
          <w:sz w:val="24"/>
          <w:szCs w:val="24"/>
        </w:rPr>
        <w:t>6.1</w:t>
      </w:r>
      <w:r w:rsidRPr="004C74E9">
        <w:rPr>
          <w:rFonts w:cstheme="minorHAnsi"/>
          <w:bCs/>
          <w:color w:val="404040" w:themeColor="text1" w:themeTint="BF"/>
          <w:sz w:val="24"/>
          <w:szCs w:val="24"/>
        </w:rPr>
        <w:tab/>
      </w:r>
      <w:r w:rsidR="00582C04" w:rsidRPr="004C74E9">
        <w:rPr>
          <w:bCs/>
          <w:color w:val="404040" w:themeColor="text1" w:themeTint="BF"/>
          <w:sz w:val="24"/>
          <w:szCs w:val="24"/>
        </w:rPr>
        <w:t xml:space="preserve">As we have previously stated the LCWIP is dependent on the ability of ESCC and their partners to secure funding. </w:t>
      </w:r>
      <w:r w:rsidR="003355AE">
        <w:rPr>
          <w:bCs/>
          <w:color w:val="404040" w:themeColor="text1" w:themeTint="BF"/>
          <w:sz w:val="24"/>
          <w:szCs w:val="24"/>
        </w:rPr>
        <w:t xml:space="preserve">However, to </w:t>
      </w:r>
      <w:r w:rsidR="00582C04" w:rsidRPr="004C74E9">
        <w:rPr>
          <w:bCs/>
          <w:color w:val="404040" w:themeColor="text1" w:themeTint="BF"/>
          <w:sz w:val="24"/>
          <w:szCs w:val="24"/>
        </w:rPr>
        <w:t>place us in a stronger position to secure the funding necessary to deliver the LCWIP</w:t>
      </w:r>
      <w:ins w:id="121" w:author="Lisa Simmonds" w:date="2021-09-03T14:30:00Z">
        <w:r w:rsidR="00093798">
          <w:rPr>
            <w:bCs/>
            <w:color w:val="404040" w:themeColor="text1" w:themeTint="BF"/>
            <w:sz w:val="24"/>
            <w:szCs w:val="24"/>
          </w:rPr>
          <w:t>, the plan</w:t>
        </w:r>
      </w:ins>
      <w:r w:rsidR="00582C04" w:rsidRPr="004C74E9">
        <w:rPr>
          <w:bCs/>
          <w:color w:val="404040" w:themeColor="text1" w:themeTint="BF"/>
          <w:sz w:val="24"/>
          <w:szCs w:val="24"/>
        </w:rPr>
        <w:t xml:space="preserve"> </w:t>
      </w:r>
      <w:r w:rsidR="003355AE">
        <w:rPr>
          <w:bCs/>
          <w:color w:val="404040" w:themeColor="text1" w:themeTint="BF"/>
          <w:sz w:val="24"/>
          <w:szCs w:val="24"/>
        </w:rPr>
        <w:t xml:space="preserve">is underpinned by the following </w:t>
      </w:r>
      <w:r w:rsidR="00582C04" w:rsidRPr="004C74E9">
        <w:rPr>
          <w:b/>
          <w:color w:val="404040" w:themeColor="text1" w:themeTint="BF"/>
          <w:sz w:val="24"/>
          <w:szCs w:val="24"/>
        </w:rPr>
        <w:t xml:space="preserve">four </w:t>
      </w:r>
      <w:r w:rsidR="00582C04" w:rsidRPr="004C74E9">
        <w:rPr>
          <w:bCs/>
          <w:color w:val="404040" w:themeColor="text1" w:themeTint="BF"/>
          <w:sz w:val="24"/>
          <w:szCs w:val="24"/>
        </w:rPr>
        <w:t>key factors</w:t>
      </w:r>
      <w:r w:rsidR="003355AE">
        <w:rPr>
          <w:bCs/>
          <w:color w:val="404040" w:themeColor="text1" w:themeTint="BF"/>
          <w:sz w:val="24"/>
          <w:szCs w:val="24"/>
        </w:rPr>
        <w:t xml:space="preserve">. </w:t>
      </w:r>
    </w:p>
    <w:p w14:paraId="3C32243D" w14:textId="77777777" w:rsidR="00582C04" w:rsidRPr="004C74E9" w:rsidRDefault="00582C04" w:rsidP="00582C04">
      <w:pPr>
        <w:spacing w:after="0" w:line="240" w:lineRule="auto"/>
        <w:jc w:val="both"/>
        <w:rPr>
          <w:b/>
          <w:color w:val="404040" w:themeColor="text1" w:themeTint="BF"/>
          <w:sz w:val="28"/>
          <w:szCs w:val="28"/>
        </w:rPr>
      </w:pPr>
    </w:p>
    <w:p w14:paraId="6AA5179E" w14:textId="77777777" w:rsidR="00582C04" w:rsidRPr="004C74E9" w:rsidRDefault="00582C04" w:rsidP="004C74E9">
      <w:pPr>
        <w:spacing w:after="0" w:line="240" w:lineRule="auto"/>
        <w:jc w:val="both"/>
        <w:rPr>
          <w:b/>
          <w:color w:val="404040" w:themeColor="text1" w:themeTint="BF"/>
          <w:sz w:val="28"/>
          <w:szCs w:val="28"/>
        </w:rPr>
      </w:pPr>
      <w:r w:rsidRPr="004C74E9">
        <w:rPr>
          <w:b/>
          <w:color w:val="404040" w:themeColor="text1" w:themeTint="BF"/>
          <w:sz w:val="28"/>
          <w:szCs w:val="28"/>
        </w:rPr>
        <w:t>1.</w:t>
      </w:r>
      <w:r w:rsidRPr="004C74E9">
        <w:rPr>
          <w:b/>
          <w:color w:val="404040" w:themeColor="text1" w:themeTint="BF"/>
          <w:sz w:val="28"/>
          <w:szCs w:val="28"/>
        </w:rPr>
        <w:tab/>
        <w:t xml:space="preserve">Embed within strategy and policy documents </w:t>
      </w:r>
    </w:p>
    <w:p w14:paraId="5A87F1F9" w14:textId="4C48D751" w:rsidR="00582C04" w:rsidRPr="00681C2C" w:rsidRDefault="00582C04" w:rsidP="004C74E9">
      <w:pPr>
        <w:jc w:val="both"/>
        <w:rPr>
          <w:color w:val="404040" w:themeColor="text1" w:themeTint="BF"/>
          <w:sz w:val="24"/>
          <w:szCs w:val="24"/>
        </w:rPr>
      </w:pPr>
      <w:r w:rsidRPr="004C74E9">
        <w:rPr>
          <w:color w:val="404040" w:themeColor="text1" w:themeTint="BF"/>
          <w:sz w:val="24"/>
          <w:szCs w:val="24"/>
        </w:rPr>
        <w:t>6.2</w:t>
      </w:r>
      <w:r w:rsidRPr="004C74E9">
        <w:rPr>
          <w:color w:val="404040" w:themeColor="text1" w:themeTint="BF"/>
          <w:sz w:val="24"/>
          <w:szCs w:val="24"/>
        </w:rPr>
        <w:tab/>
        <w:t>To help ESCC and their partners deliver the LCWIP the first step will be to ensure that it is referenced in other Count</w:t>
      </w:r>
      <w:r w:rsidR="003355AE">
        <w:rPr>
          <w:color w:val="404040" w:themeColor="text1" w:themeTint="BF"/>
          <w:sz w:val="24"/>
          <w:szCs w:val="24"/>
        </w:rPr>
        <w:t xml:space="preserve">y council and partner </w:t>
      </w:r>
      <w:r w:rsidRPr="004C74E9">
        <w:rPr>
          <w:color w:val="404040" w:themeColor="text1" w:themeTint="BF"/>
          <w:sz w:val="24"/>
          <w:szCs w:val="24"/>
        </w:rPr>
        <w:t>strategy and policy documents. When making the case for funding there is a requirement to demonstrate the wider impacts that cycling and walking can support, especially in relation to the environment, health and wellbeing, the economy and planning. So, it is important that it is referenced in documents that cover these key policy areas. For example, we will work with district and borough council</w:t>
      </w:r>
      <w:r w:rsidR="001563F4" w:rsidRPr="004C74E9">
        <w:rPr>
          <w:color w:val="404040" w:themeColor="text1" w:themeTint="BF"/>
          <w:sz w:val="24"/>
          <w:szCs w:val="24"/>
        </w:rPr>
        <w:t>s</w:t>
      </w:r>
      <w:r w:rsidRPr="004C74E9">
        <w:rPr>
          <w:color w:val="404040" w:themeColor="text1" w:themeTint="BF"/>
          <w:sz w:val="24"/>
          <w:szCs w:val="24"/>
        </w:rPr>
        <w:t xml:space="preserve"> to ensure that the cycle and walking network maps are adopted as part of their </w:t>
      </w:r>
      <w:r w:rsidR="001563F4" w:rsidRPr="004C74E9">
        <w:rPr>
          <w:color w:val="404040" w:themeColor="text1" w:themeTint="BF"/>
          <w:sz w:val="24"/>
          <w:szCs w:val="24"/>
        </w:rPr>
        <w:t>L</w:t>
      </w:r>
      <w:r w:rsidRPr="004C74E9">
        <w:rPr>
          <w:color w:val="404040" w:themeColor="text1" w:themeTint="BF"/>
          <w:sz w:val="24"/>
          <w:szCs w:val="24"/>
        </w:rPr>
        <w:t xml:space="preserve">ocal </w:t>
      </w:r>
      <w:r w:rsidR="001563F4" w:rsidRPr="00681C2C">
        <w:rPr>
          <w:color w:val="404040" w:themeColor="text1" w:themeTint="BF"/>
          <w:sz w:val="24"/>
          <w:szCs w:val="24"/>
        </w:rPr>
        <w:t>P</w:t>
      </w:r>
      <w:r w:rsidRPr="00681C2C">
        <w:rPr>
          <w:color w:val="404040" w:themeColor="text1" w:themeTint="BF"/>
          <w:sz w:val="24"/>
          <w:szCs w:val="24"/>
        </w:rPr>
        <w:t xml:space="preserve">lans. (For further information about the specific documents that the LCWIP links to, </w:t>
      </w:r>
      <w:r w:rsidR="00681C2C" w:rsidRPr="00681C2C">
        <w:rPr>
          <w:color w:val="404040" w:themeColor="text1" w:themeTint="BF"/>
          <w:sz w:val="24"/>
          <w:szCs w:val="24"/>
        </w:rPr>
        <w:t>are included in Appendix 2.)</w:t>
      </w:r>
    </w:p>
    <w:p w14:paraId="2C5AB4AD" w14:textId="77777777" w:rsidR="00582C04" w:rsidRPr="004C74E9" w:rsidRDefault="00582C04" w:rsidP="00582C04">
      <w:pPr>
        <w:spacing w:after="0" w:line="240" w:lineRule="auto"/>
        <w:rPr>
          <w:b/>
          <w:color w:val="404040" w:themeColor="text1" w:themeTint="BF"/>
          <w:sz w:val="28"/>
          <w:szCs w:val="28"/>
        </w:rPr>
      </w:pPr>
      <w:r w:rsidRPr="004C74E9">
        <w:rPr>
          <w:b/>
          <w:color w:val="404040" w:themeColor="text1" w:themeTint="BF"/>
          <w:sz w:val="28"/>
          <w:szCs w:val="28"/>
        </w:rPr>
        <w:t>2.</w:t>
      </w:r>
      <w:r w:rsidRPr="004C74E9">
        <w:rPr>
          <w:b/>
          <w:color w:val="404040" w:themeColor="text1" w:themeTint="BF"/>
          <w:sz w:val="28"/>
          <w:szCs w:val="28"/>
        </w:rPr>
        <w:tab/>
        <w:t>High Quality Infrastructure Design &amp; Engagement</w:t>
      </w:r>
    </w:p>
    <w:p w14:paraId="2ED214CF" w14:textId="5509C5A8" w:rsidR="00582C04" w:rsidRPr="004C74E9" w:rsidRDefault="00582C04" w:rsidP="00582C04">
      <w:pPr>
        <w:pStyle w:val="Default"/>
        <w:snapToGrid w:val="0"/>
        <w:jc w:val="both"/>
        <w:rPr>
          <w:rFonts w:asciiTheme="minorHAnsi" w:hAnsiTheme="minorHAnsi"/>
          <w:color w:val="404040" w:themeColor="text1" w:themeTint="BF"/>
        </w:rPr>
      </w:pPr>
      <w:r w:rsidRPr="004C74E9">
        <w:rPr>
          <w:rFonts w:asciiTheme="minorHAnsi" w:hAnsiTheme="minorHAnsi"/>
          <w:color w:val="404040" w:themeColor="text1" w:themeTint="BF"/>
        </w:rPr>
        <w:t>6.3</w:t>
      </w:r>
      <w:r w:rsidRPr="004C74E9">
        <w:rPr>
          <w:rFonts w:asciiTheme="minorHAnsi" w:hAnsiTheme="minorHAnsi"/>
          <w:color w:val="404040" w:themeColor="text1" w:themeTint="BF"/>
        </w:rPr>
        <w:tab/>
        <w:t xml:space="preserve">Ensuring that we deliver </w:t>
      </w:r>
      <w:ins w:id="122" w:author="Lisa Simmonds" w:date="2021-09-03T14:30:00Z">
        <w:r w:rsidR="00093798">
          <w:rPr>
            <w:rFonts w:asciiTheme="minorHAnsi" w:hAnsiTheme="minorHAnsi"/>
            <w:color w:val="404040" w:themeColor="text1" w:themeTint="BF"/>
          </w:rPr>
          <w:t>high q</w:t>
        </w:r>
      </w:ins>
      <w:ins w:id="123" w:author="Lisa Simmonds" w:date="2021-09-03T14:31:00Z">
        <w:r w:rsidR="00093798">
          <w:rPr>
            <w:rFonts w:asciiTheme="minorHAnsi" w:hAnsiTheme="minorHAnsi"/>
            <w:color w:val="404040" w:themeColor="text1" w:themeTint="BF"/>
          </w:rPr>
          <w:t xml:space="preserve">uality </w:t>
        </w:r>
      </w:ins>
      <w:r w:rsidRPr="004C74E9">
        <w:rPr>
          <w:rFonts w:asciiTheme="minorHAnsi" w:hAnsiTheme="minorHAnsi"/>
          <w:color w:val="404040" w:themeColor="text1" w:themeTint="BF"/>
        </w:rPr>
        <w:t xml:space="preserve">schemes that are inclusive for all users alongside being safe, attractive and convenient is essential, so that people regardless of their ability or age feel comfortable in using it. </w:t>
      </w:r>
    </w:p>
    <w:p w14:paraId="4C75195F" w14:textId="77777777" w:rsidR="00582C04" w:rsidRPr="004C74E9" w:rsidRDefault="00582C04" w:rsidP="00582C04">
      <w:pPr>
        <w:pStyle w:val="Default"/>
        <w:snapToGrid w:val="0"/>
        <w:jc w:val="both"/>
        <w:rPr>
          <w:rFonts w:asciiTheme="minorHAnsi" w:hAnsiTheme="minorHAnsi"/>
          <w:color w:val="404040" w:themeColor="text1" w:themeTint="BF"/>
        </w:rPr>
      </w:pPr>
    </w:p>
    <w:p w14:paraId="1DA615D5" w14:textId="6FAD0369" w:rsidR="00582C04" w:rsidRPr="004C74E9" w:rsidRDefault="00582C04" w:rsidP="00582C04">
      <w:pPr>
        <w:pStyle w:val="Default"/>
        <w:snapToGrid w:val="0"/>
        <w:jc w:val="both"/>
        <w:rPr>
          <w:rFonts w:asciiTheme="minorHAnsi" w:hAnsiTheme="minorHAnsi"/>
          <w:color w:val="404040" w:themeColor="text1" w:themeTint="BF"/>
        </w:rPr>
      </w:pPr>
      <w:r w:rsidRPr="004C74E9">
        <w:rPr>
          <w:rFonts w:asciiTheme="minorHAnsi" w:hAnsiTheme="minorHAnsi"/>
          <w:color w:val="404040" w:themeColor="text1" w:themeTint="BF"/>
        </w:rPr>
        <w:t>6.4</w:t>
      </w:r>
      <w:r w:rsidRPr="004C74E9">
        <w:rPr>
          <w:rFonts w:asciiTheme="minorHAnsi" w:hAnsiTheme="minorHAnsi"/>
          <w:color w:val="404040" w:themeColor="text1" w:themeTint="BF"/>
        </w:rPr>
        <w:tab/>
        <w:t>The government has recently published new design guidance for cycling infrastructure referred to as LTN 1/20. This has a greater emphasis on providing routes that are of a higher quality and are physically separated (</w:t>
      </w:r>
      <w:proofErr w:type="gramStart"/>
      <w:r w:rsidRPr="004C74E9">
        <w:rPr>
          <w:rFonts w:asciiTheme="minorHAnsi" w:hAnsiTheme="minorHAnsi"/>
          <w:color w:val="404040" w:themeColor="text1" w:themeTint="BF"/>
        </w:rPr>
        <w:t>e.g.</w:t>
      </w:r>
      <w:proofErr w:type="gramEnd"/>
      <w:r w:rsidRPr="004C74E9">
        <w:rPr>
          <w:rFonts w:asciiTheme="minorHAnsi" w:hAnsiTheme="minorHAnsi"/>
          <w:color w:val="404040" w:themeColor="text1" w:themeTint="BF"/>
        </w:rPr>
        <w:t xml:space="preserve"> by a kerb or barrier) from the highway or footway.</w:t>
      </w:r>
      <w:r w:rsidR="001563F4" w:rsidRPr="004C74E9">
        <w:rPr>
          <w:rFonts w:asciiTheme="minorHAnsi" w:hAnsiTheme="minorHAnsi"/>
          <w:color w:val="404040" w:themeColor="text1" w:themeTint="BF"/>
        </w:rPr>
        <w:t xml:space="preserve"> </w:t>
      </w:r>
      <w:del w:id="124" w:author="Lisa Simmonds" w:date="2021-09-03T14:13:00Z">
        <w:r w:rsidRPr="004C74E9" w:rsidDel="00992A96">
          <w:rPr>
            <w:rFonts w:asciiTheme="minorHAnsi" w:hAnsiTheme="minorHAnsi"/>
            <w:color w:val="404040" w:themeColor="text1" w:themeTint="BF"/>
          </w:rPr>
          <w:delText xml:space="preserve"> </w:delText>
        </w:r>
      </w:del>
      <w:ins w:id="125" w:author="Lisa Simmonds" w:date="2021-09-03T14:22:00Z">
        <w:r w:rsidR="00992A96">
          <w:rPr>
            <w:color w:val="404040"/>
          </w:rPr>
          <w:t>E</w:t>
        </w:r>
        <w:r w:rsidR="00992A96" w:rsidRPr="00BF1D54">
          <w:rPr>
            <w:color w:val="404040"/>
          </w:rPr>
          <w:t xml:space="preserve">SCC is already reviewing all </w:t>
        </w:r>
        <w:r w:rsidR="00992A96">
          <w:rPr>
            <w:color w:val="404040"/>
          </w:rPr>
          <w:t xml:space="preserve">programmed new </w:t>
        </w:r>
        <w:r w:rsidR="00992A96" w:rsidRPr="00BF1D54">
          <w:rPr>
            <w:color w:val="404040"/>
          </w:rPr>
          <w:t>cycle infrastructure schemes against LTN 1/20 and integrating the design guidance where this is feasible</w:t>
        </w:r>
        <w:r w:rsidR="00992A96">
          <w:rPr>
            <w:rFonts w:asciiTheme="minorHAnsi" w:hAnsiTheme="minorHAnsi"/>
            <w:color w:val="404040" w:themeColor="text1" w:themeTint="BF"/>
          </w:rPr>
          <w:t xml:space="preserve">. </w:t>
        </w:r>
      </w:ins>
      <w:ins w:id="126" w:author="Lisa Simmonds" w:date="2021-09-06T11:49:00Z">
        <w:r w:rsidR="00161F64">
          <w:rPr>
            <w:rFonts w:asciiTheme="minorHAnsi" w:hAnsiTheme="minorHAnsi"/>
            <w:color w:val="404040" w:themeColor="text1" w:themeTint="BF"/>
          </w:rPr>
          <w:t>LTN 1/20</w:t>
        </w:r>
      </w:ins>
      <w:ins w:id="127" w:author="Lisa Simmonds" w:date="2021-09-03T14:22:00Z">
        <w:r w:rsidR="00992A96">
          <w:rPr>
            <w:rFonts w:asciiTheme="minorHAnsi" w:hAnsiTheme="minorHAnsi"/>
            <w:color w:val="404040" w:themeColor="text1" w:themeTint="BF"/>
          </w:rPr>
          <w:t xml:space="preserve"> will also be utilised a</w:t>
        </w:r>
      </w:ins>
      <w:ins w:id="128" w:author="Lisa Simmonds" w:date="2021-09-03T14:23:00Z">
        <w:r w:rsidR="00992A96">
          <w:rPr>
            <w:rFonts w:asciiTheme="minorHAnsi" w:hAnsiTheme="minorHAnsi"/>
            <w:color w:val="404040" w:themeColor="text1" w:themeTint="BF"/>
          </w:rPr>
          <w:t xml:space="preserve">s part of the development of new schemes. </w:t>
        </w:r>
      </w:ins>
      <w:r w:rsidRPr="004C74E9">
        <w:rPr>
          <w:rFonts w:asciiTheme="minorHAnsi" w:hAnsiTheme="minorHAnsi"/>
          <w:color w:val="404040" w:themeColor="text1" w:themeTint="BF"/>
        </w:rPr>
        <w:t xml:space="preserve">ESCC will look to follow this guidance where it is feasible or where there are opportunities to adapt the approaches. </w:t>
      </w:r>
    </w:p>
    <w:p w14:paraId="07A050A4" w14:textId="77777777" w:rsidR="00582C04" w:rsidRPr="004C74E9" w:rsidRDefault="00582C04" w:rsidP="00582C04">
      <w:pPr>
        <w:pStyle w:val="Default"/>
        <w:snapToGrid w:val="0"/>
        <w:jc w:val="both"/>
        <w:rPr>
          <w:rFonts w:asciiTheme="minorHAnsi" w:hAnsiTheme="minorHAnsi"/>
          <w:color w:val="404040" w:themeColor="text1" w:themeTint="BF"/>
        </w:rPr>
      </w:pPr>
    </w:p>
    <w:p w14:paraId="2C426943" w14:textId="77777777" w:rsidR="00582C04" w:rsidRPr="004C74E9" w:rsidRDefault="00582C04" w:rsidP="00582C04">
      <w:pPr>
        <w:pStyle w:val="Default"/>
        <w:snapToGrid w:val="0"/>
        <w:jc w:val="both"/>
        <w:rPr>
          <w:rFonts w:asciiTheme="minorHAnsi" w:hAnsiTheme="minorHAnsi"/>
          <w:color w:val="404040" w:themeColor="text1" w:themeTint="BF"/>
        </w:rPr>
      </w:pPr>
      <w:r w:rsidRPr="004C74E9">
        <w:rPr>
          <w:rFonts w:asciiTheme="minorHAnsi" w:hAnsiTheme="minorHAnsi"/>
          <w:color w:val="404040" w:themeColor="text1" w:themeTint="BF"/>
        </w:rPr>
        <w:t>6.5</w:t>
      </w:r>
      <w:r w:rsidRPr="004C74E9">
        <w:rPr>
          <w:rFonts w:asciiTheme="minorHAnsi" w:hAnsiTheme="minorHAnsi"/>
          <w:color w:val="404040" w:themeColor="text1" w:themeTint="BF"/>
        </w:rPr>
        <w:tab/>
        <w:t>Early engagement with key stakeholders and the general public, especially those people that will be the key beneficiaries of a scheme, will remain as a high priority. We will also seek to look at more innovative ways of engaging with people to obtain their views, to ensure acceptability and most importantly to ensure the future use of schemes.</w:t>
      </w:r>
    </w:p>
    <w:p w14:paraId="0ACD0656" w14:textId="77777777" w:rsidR="00582C04" w:rsidRPr="004C74E9" w:rsidRDefault="00582C04" w:rsidP="00582C04">
      <w:pPr>
        <w:spacing w:after="0" w:line="240" w:lineRule="auto"/>
        <w:jc w:val="both"/>
        <w:rPr>
          <w:b/>
          <w:color w:val="404040" w:themeColor="text1" w:themeTint="BF"/>
          <w:spacing w:val="-4"/>
          <w:sz w:val="28"/>
          <w:szCs w:val="28"/>
        </w:rPr>
      </w:pPr>
    </w:p>
    <w:p w14:paraId="7678C04B" w14:textId="07B6C1C7" w:rsidR="00582C04" w:rsidRPr="004C74E9" w:rsidRDefault="00582C04" w:rsidP="00582C04">
      <w:pPr>
        <w:spacing w:after="0" w:line="240" w:lineRule="auto"/>
        <w:jc w:val="both"/>
        <w:rPr>
          <w:b/>
          <w:color w:val="404040" w:themeColor="text1" w:themeTint="BF"/>
          <w:spacing w:val="-4"/>
          <w:sz w:val="28"/>
          <w:szCs w:val="28"/>
        </w:rPr>
      </w:pPr>
      <w:r w:rsidRPr="004C74E9">
        <w:rPr>
          <w:b/>
          <w:color w:val="404040" w:themeColor="text1" w:themeTint="BF"/>
          <w:spacing w:val="-4"/>
          <w:sz w:val="28"/>
          <w:szCs w:val="28"/>
        </w:rPr>
        <w:t>3.</w:t>
      </w:r>
      <w:r w:rsidRPr="004C74E9">
        <w:rPr>
          <w:b/>
          <w:color w:val="404040" w:themeColor="text1" w:themeTint="BF"/>
          <w:spacing w:val="-4"/>
          <w:sz w:val="28"/>
          <w:szCs w:val="28"/>
        </w:rPr>
        <w:tab/>
        <w:t xml:space="preserve">Targeted cycling and walking </w:t>
      </w:r>
      <w:r w:rsidR="00161F64">
        <w:rPr>
          <w:b/>
          <w:color w:val="404040" w:themeColor="text1" w:themeTint="BF"/>
          <w:spacing w:val="-4"/>
          <w:sz w:val="28"/>
          <w:szCs w:val="28"/>
        </w:rPr>
        <w:t>i</w:t>
      </w:r>
      <w:r w:rsidRPr="004C74E9">
        <w:rPr>
          <w:b/>
          <w:color w:val="404040" w:themeColor="text1" w:themeTint="BF"/>
          <w:spacing w:val="-4"/>
          <w:sz w:val="28"/>
          <w:szCs w:val="28"/>
        </w:rPr>
        <w:t>nitiatives</w:t>
      </w:r>
    </w:p>
    <w:p w14:paraId="11760026" w14:textId="6DB81EBC" w:rsidR="00582C04" w:rsidRPr="004C74E9" w:rsidRDefault="00582C04" w:rsidP="00582C04">
      <w:pPr>
        <w:pStyle w:val="Default"/>
        <w:snapToGrid w:val="0"/>
        <w:jc w:val="both"/>
        <w:rPr>
          <w:rFonts w:asciiTheme="minorHAnsi" w:hAnsiTheme="minorHAnsi"/>
          <w:color w:val="404040" w:themeColor="text1" w:themeTint="BF"/>
        </w:rPr>
      </w:pPr>
      <w:r w:rsidRPr="004C74E9">
        <w:rPr>
          <w:rFonts w:asciiTheme="minorHAnsi" w:hAnsiTheme="minorHAnsi"/>
          <w:color w:val="404040" w:themeColor="text1" w:themeTint="BF"/>
        </w:rPr>
        <w:t>6.6</w:t>
      </w:r>
      <w:r w:rsidRPr="004C74E9">
        <w:rPr>
          <w:rFonts w:asciiTheme="minorHAnsi" w:hAnsiTheme="minorHAnsi"/>
          <w:color w:val="404040" w:themeColor="text1" w:themeTint="BF"/>
        </w:rPr>
        <w:tab/>
        <w:t>Installing new</w:t>
      </w:r>
      <w:r w:rsidR="00093798">
        <w:rPr>
          <w:rFonts w:asciiTheme="minorHAnsi" w:hAnsiTheme="minorHAnsi"/>
          <w:color w:val="404040" w:themeColor="text1" w:themeTint="BF"/>
        </w:rPr>
        <w:t xml:space="preserve"> </w:t>
      </w:r>
      <w:r w:rsidRPr="004C74E9">
        <w:rPr>
          <w:rFonts w:asciiTheme="minorHAnsi" w:hAnsiTheme="minorHAnsi"/>
          <w:color w:val="404040" w:themeColor="text1" w:themeTint="BF"/>
        </w:rPr>
        <w:t>infrastructure, particularly cycling and walking infrastructure, is not always enough to help encourage more people to cycle or walk. How someone chooses to travel is determined by a person’s personal circumstances (</w:t>
      </w:r>
      <w:proofErr w:type="gramStart"/>
      <w:r w:rsidRPr="004C74E9">
        <w:rPr>
          <w:rFonts w:asciiTheme="minorHAnsi" w:hAnsiTheme="minorHAnsi"/>
          <w:color w:val="404040" w:themeColor="text1" w:themeTint="BF"/>
        </w:rPr>
        <w:t>i.e.</w:t>
      </w:r>
      <w:proofErr w:type="gramEnd"/>
      <w:r w:rsidRPr="004C74E9">
        <w:rPr>
          <w:rFonts w:asciiTheme="minorHAnsi" w:hAnsiTheme="minorHAnsi"/>
          <w:color w:val="404040" w:themeColor="text1" w:themeTint="BF"/>
        </w:rPr>
        <w:t xml:space="preserve"> their type of employment, how far they need to travel, </w:t>
      </w:r>
      <w:ins w:id="129" w:author="Lisa Simmonds" w:date="2021-09-03T14:28:00Z">
        <w:r w:rsidR="00093798">
          <w:rPr>
            <w:rFonts w:asciiTheme="minorHAnsi" w:hAnsiTheme="minorHAnsi"/>
            <w:color w:val="404040" w:themeColor="text1" w:themeTint="BF"/>
          </w:rPr>
          <w:t>the need to undertake multiple trips</w:t>
        </w:r>
      </w:ins>
      <w:r w:rsidRPr="004C74E9">
        <w:rPr>
          <w:rFonts w:asciiTheme="minorHAnsi" w:hAnsiTheme="minorHAnsi"/>
          <w:color w:val="404040" w:themeColor="text1" w:themeTint="BF"/>
        </w:rPr>
        <w:t xml:space="preserve">) and importantly how convenient </w:t>
      </w:r>
      <w:r w:rsidR="00161F64">
        <w:rPr>
          <w:rFonts w:asciiTheme="minorHAnsi" w:hAnsiTheme="minorHAnsi"/>
          <w:color w:val="404040" w:themeColor="text1" w:themeTint="BF"/>
        </w:rPr>
        <w:t>new infrastructure</w:t>
      </w:r>
      <w:del w:id="130" w:author="Lisa Simmonds" w:date="2021-09-06T11:50:00Z">
        <w:r w:rsidR="00161F64" w:rsidDel="00161F64">
          <w:rPr>
            <w:rFonts w:asciiTheme="minorHAnsi" w:hAnsiTheme="minorHAnsi"/>
            <w:color w:val="404040" w:themeColor="text1" w:themeTint="BF"/>
          </w:rPr>
          <w:delText xml:space="preserve"> </w:delText>
        </w:r>
      </w:del>
      <w:r w:rsidRPr="004C74E9">
        <w:rPr>
          <w:rFonts w:asciiTheme="minorHAnsi" w:hAnsiTheme="minorHAnsi"/>
          <w:color w:val="404040" w:themeColor="text1" w:themeTint="BF"/>
        </w:rPr>
        <w:t xml:space="preserve"> is in enabling them to make those every day journeys.</w:t>
      </w:r>
    </w:p>
    <w:p w14:paraId="76F071DE" w14:textId="77777777" w:rsidR="00582C04" w:rsidRPr="004C74E9" w:rsidRDefault="00582C04" w:rsidP="00582C04">
      <w:pPr>
        <w:pStyle w:val="Default"/>
        <w:snapToGrid w:val="0"/>
        <w:jc w:val="both"/>
        <w:rPr>
          <w:rFonts w:asciiTheme="minorHAnsi" w:hAnsiTheme="minorHAnsi"/>
          <w:color w:val="404040" w:themeColor="text1" w:themeTint="BF"/>
        </w:rPr>
      </w:pPr>
    </w:p>
    <w:p w14:paraId="725314EC" w14:textId="79491B16" w:rsidR="00582C04" w:rsidRPr="00093798" w:rsidRDefault="00582C04" w:rsidP="00093798">
      <w:pPr>
        <w:pStyle w:val="Default"/>
        <w:snapToGrid w:val="0"/>
        <w:jc w:val="both"/>
        <w:rPr>
          <w:rFonts w:asciiTheme="minorHAnsi" w:hAnsiTheme="minorHAnsi"/>
          <w:color w:val="404040" w:themeColor="text1" w:themeTint="BF"/>
        </w:rPr>
      </w:pPr>
      <w:r w:rsidRPr="004C74E9">
        <w:rPr>
          <w:rFonts w:asciiTheme="minorHAnsi" w:hAnsiTheme="minorHAnsi"/>
          <w:color w:val="404040" w:themeColor="text1" w:themeTint="BF"/>
        </w:rPr>
        <w:t>6.7</w:t>
      </w:r>
      <w:r w:rsidRPr="004C74E9">
        <w:rPr>
          <w:rFonts w:asciiTheme="minorHAnsi" w:hAnsiTheme="minorHAnsi"/>
          <w:color w:val="404040" w:themeColor="text1" w:themeTint="BF"/>
        </w:rPr>
        <w:tab/>
        <w:t>So we are committed to provide people with walking and cycling initiatives, information and skills to give people the right opportunities to give cycling and walking a try and to move people to changing their travel behaviour towards more active travel for short local journeys or as part of longer journeys. This will build upon existing work, which has been undertaken through previous programmes outlined in section 5</w:t>
      </w:r>
      <w:ins w:id="131" w:author="Lisa Simmonds" w:date="2021-09-03T14:29:00Z">
        <w:r w:rsidR="00093798">
          <w:rPr>
            <w:rFonts w:asciiTheme="minorHAnsi" w:hAnsiTheme="minorHAnsi"/>
            <w:color w:val="404040" w:themeColor="text1" w:themeTint="BF"/>
          </w:rPr>
          <w:t xml:space="preserve">.22 </w:t>
        </w:r>
      </w:ins>
      <w:del w:id="132" w:author="Lisa Simmonds" w:date="2021-09-03T14:29:00Z">
        <w:r w:rsidRPr="004C74E9" w:rsidDel="00093798">
          <w:rPr>
            <w:rFonts w:asciiTheme="minorHAnsi" w:hAnsiTheme="minorHAnsi"/>
            <w:color w:val="404040" w:themeColor="text1" w:themeTint="BF"/>
          </w:rPr>
          <w:delText xml:space="preserve"> </w:delText>
        </w:r>
      </w:del>
      <w:r w:rsidRPr="004C74E9">
        <w:rPr>
          <w:rFonts w:asciiTheme="minorHAnsi" w:hAnsiTheme="minorHAnsi"/>
          <w:color w:val="404040" w:themeColor="text1" w:themeTint="BF"/>
        </w:rPr>
        <w:t>abov</w:t>
      </w:r>
      <w:r w:rsidR="00161F64">
        <w:rPr>
          <w:rFonts w:asciiTheme="minorHAnsi" w:hAnsiTheme="minorHAnsi"/>
          <w:color w:val="404040" w:themeColor="text1" w:themeTint="BF"/>
        </w:rPr>
        <w:t>e.</w:t>
      </w:r>
    </w:p>
    <w:p w14:paraId="7C71D7CF" w14:textId="77777777" w:rsidR="00582C04" w:rsidRPr="004C74E9" w:rsidRDefault="00582C04" w:rsidP="00582C04">
      <w:pPr>
        <w:spacing w:after="0" w:line="240" w:lineRule="auto"/>
        <w:jc w:val="both"/>
        <w:rPr>
          <w:color w:val="404040" w:themeColor="text1" w:themeTint="BF"/>
          <w:sz w:val="24"/>
          <w:szCs w:val="24"/>
        </w:rPr>
      </w:pPr>
      <w:r w:rsidRPr="004C74E9">
        <w:rPr>
          <w:b/>
          <w:color w:val="404040" w:themeColor="text1" w:themeTint="BF"/>
          <w:sz w:val="28"/>
          <w:szCs w:val="28"/>
        </w:rPr>
        <w:t>4.</w:t>
      </w:r>
      <w:r w:rsidRPr="004C74E9">
        <w:rPr>
          <w:b/>
          <w:color w:val="404040" w:themeColor="text1" w:themeTint="BF"/>
          <w:sz w:val="28"/>
          <w:szCs w:val="28"/>
        </w:rPr>
        <w:tab/>
        <w:t>Partnership working will ensure the delivery of East Sussex’s LCWIP</w:t>
      </w:r>
    </w:p>
    <w:p w14:paraId="36712BC1" w14:textId="292F7B22" w:rsidR="00582C04" w:rsidRPr="004C74E9" w:rsidRDefault="00582C04" w:rsidP="00582C04">
      <w:pPr>
        <w:pStyle w:val="Default"/>
        <w:snapToGrid w:val="0"/>
        <w:jc w:val="both"/>
        <w:rPr>
          <w:color w:val="404040" w:themeColor="text1" w:themeTint="BF"/>
        </w:rPr>
      </w:pPr>
      <w:r w:rsidRPr="004C74E9">
        <w:rPr>
          <w:rFonts w:asciiTheme="minorHAnsi" w:hAnsiTheme="minorHAnsi"/>
          <w:color w:val="404040" w:themeColor="text1" w:themeTint="BF"/>
        </w:rPr>
        <w:t>6.8</w:t>
      </w:r>
      <w:r w:rsidRPr="004C74E9">
        <w:rPr>
          <w:rFonts w:asciiTheme="minorHAnsi" w:hAnsiTheme="minorHAnsi"/>
          <w:color w:val="404040" w:themeColor="text1" w:themeTint="BF"/>
        </w:rPr>
        <w:tab/>
        <w:t>Partnership working is fundamental in determining the success of ESCC and their partners in securing funding from a range of sources, to enable the delivery of the LCWIP.  ESCC is leading on the LCWIP to support an increase in cycling and walking, but significant change will only occur by collaborative working with our key internal and external partners, including the public, commercial and voluntary sector</w:t>
      </w:r>
      <w:r w:rsidRPr="004C74E9">
        <w:rPr>
          <w:color w:val="404040" w:themeColor="text1" w:themeTint="BF"/>
        </w:rPr>
        <w:t xml:space="preserve"> along with embracing any new future partnerships.</w:t>
      </w:r>
    </w:p>
    <w:p w14:paraId="2EA85D9C" w14:textId="77777777" w:rsidR="00582C04" w:rsidRPr="004C74E9" w:rsidRDefault="00582C04" w:rsidP="00582C04">
      <w:pPr>
        <w:pStyle w:val="Default"/>
        <w:snapToGrid w:val="0"/>
        <w:jc w:val="both"/>
        <w:rPr>
          <w:color w:val="404040" w:themeColor="text1" w:themeTint="BF"/>
        </w:rPr>
      </w:pPr>
    </w:p>
    <w:p w14:paraId="0C1C02FD" w14:textId="77777777" w:rsidR="00582C04" w:rsidRPr="004C74E9" w:rsidRDefault="00582C04" w:rsidP="00582C04">
      <w:pPr>
        <w:spacing w:after="0" w:line="240" w:lineRule="auto"/>
        <w:jc w:val="both"/>
        <w:rPr>
          <w:b/>
          <w:color w:val="404040" w:themeColor="text1" w:themeTint="BF"/>
          <w:sz w:val="28"/>
          <w:szCs w:val="28"/>
        </w:rPr>
      </w:pPr>
      <w:r w:rsidRPr="004C74E9">
        <w:rPr>
          <w:b/>
          <w:color w:val="404040" w:themeColor="text1" w:themeTint="BF"/>
          <w:sz w:val="28"/>
          <w:szCs w:val="28"/>
        </w:rPr>
        <w:t>Prioritising Schemes</w:t>
      </w:r>
    </w:p>
    <w:p w14:paraId="7B5C42BA" w14:textId="6BD8FCBA" w:rsidR="00D7782B" w:rsidDel="006D5C9A" w:rsidRDefault="00582C04" w:rsidP="00582C04">
      <w:pPr>
        <w:spacing w:after="0" w:line="240" w:lineRule="auto"/>
        <w:jc w:val="both"/>
        <w:rPr>
          <w:del w:id="133" w:author="Lisa Simmonds" w:date="2021-09-06T09:01:00Z"/>
          <w:color w:val="404040" w:themeColor="text1" w:themeTint="BF"/>
          <w:sz w:val="24"/>
          <w:szCs w:val="24"/>
        </w:rPr>
      </w:pPr>
      <w:r w:rsidRPr="004C74E9">
        <w:rPr>
          <w:color w:val="404040" w:themeColor="text1" w:themeTint="BF"/>
          <w:sz w:val="24"/>
          <w:szCs w:val="24"/>
        </w:rPr>
        <w:t>6.9</w:t>
      </w:r>
      <w:r w:rsidRPr="004C74E9">
        <w:rPr>
          <w:color w:val="404040" w:themeColor="text1" w:themeTint="BF"/>
          <w:sz w:val="24"/>
          <w:szCs w:val="24"/>
        </w:rPr>
        <w:tab/>
        <w:t>To help us meet DfT guidance the plan will need to include an indication of those schemes which are of a higher priority over others</w:t>
      </w:r>
      <w:r w:rsidR="00093798">
        <w:rPr>
          <w:color w:val="404040" w:themeColor="text1" w:themeTint="BF"/>
          <w:sz w:val="24"/>
          <w:szCs w:val="24"/>
        </w:rPr>
        <w:t xml:space="preserve">, </w:t>
      </w:r>
      <w:ins w:id="134" w:author="Lisa Simmonds" w:date="2021-09-03T14:33:00Z">
        <w:r w:rsidR="00093798">
          <w:rPr>
            <w:color w:val="404040" w:themeColor="text1" w:themeTint="BF"/>
            <w:sz w:val="24"/>
            <w:szCs w:val="24"/>
          </w:rPr>
          <w:t xml:space="preserve">particularly </w:t>
        </w:r>
        <w:r w:rsidR="00D7782B">
          <w:rPr>
            <w:color w:val="404040" w:themeColor="text1" w:themeTint="BF"/>
            <w:sz w:val="24"/>
            <w:szCs w:val="24"/>
          </w:rPr>
          <w:t xml:space="preserve">for </w:t>
        </w:r>
        <w:r w:rsidR="00093798">
          <w:rPr>
            <w:color w:val="404040" w:themeColor="text1" w:themeTint="BF"/>
            <w:sz w:val="24"/>
            <w:szCs w:val="24"/>
          </w:rPr>
          <w:t xml:space="preserve">ESCC </w:t>
        </w:r>
      </w:ins>
      <w:ins w:id="135" w:author="Lisa Simmonds" w:date="2021-09-06T11:51:00Z">
        <w:r w:rsidR="00161F64">
          <w:rPr>
            <w:color w:val="404040" w:themeColor="text1" w:themeTint="BF"/>
            <w:sz w:val="24"/>
            <w:szCs w:val="24"/>
          </w:rPr>
          <w:t>when applying</w:t>
        </w:r>
      </w:ins>
      <w:ins w:id="136" w:author="Lisa Simmonds" w:date="2021-09-03T14:37:00Z">
        <w:r w:rsidR="00D7782B">
          <w:rPr>
            <w:color w:val="404040" w:themeColor="text1" w:themeTint="BF"/>
            <w:sz w:val="24"/>
            <w:szCs w:val="24"/>
          </w:rPr>
          <w:t xml:space="preserve"> </w:t>
        </w:r>
      </w:ins>
      <w:ins w:id="137" w:author="Lisa Simmonds" w:date="2021-09-03T14:38:00Z">
        <w:r w:rsidR="00D7782B">
          <w:rPr>
            <w:color w:val="404040" w:themeColor="text1" w:themeTint="BF"/>
            <w:sz w:val="24"/>
            <w:szCs w:val="24"/>
          </w:rPr>
          <w:t>for national</w:t>
        </w:r>
      </w:ins>
      <w:ins w:id="138" w:author="Lisa Simmonds" w:date="2021-09-03T14:33:00Z">
        <w:r w:rsidR="00D7782B">
          <w:rPr>
            <w:color w:val="404040" w:themeColor="text1" w:themeTint="BF"/>
            <w:sz w:val="24"/>
            <w:szCs w:val="24"/>
          </w:rPr>
          <w:t xml:space="preserve"> funding.</w:t>
        </w:r>
      </w:ins>
      <w:ins w:id="139" w:author="Lisa Simmonds" w:date="2021-09-03T14:34:00Z">
        <w:r w:rsidR="00D7782B">
          <w:rPr>
            <w:color w:val="404040" w:themeColor="text1" w:themeTint="BF"/>
            <w:sz w:val="24"/>
            <w:szCs w:val="24"/>
          </w:rPr>
          <w:t xml:space="preserve"> </w:t>
        </w:r>
      </w:ins>
      <w:r w:rsidRPr="004C74E9">
        <w:rPr>
          <w:color w:val="404040" w:themeColor="text1" w:themeTint="BF"/>
          <w:sz w:val="24"/>
          <w:szCs w:val="24"/>
        </w:rPr>
        <w:t xml:space="preserve"> </w:t>
      </w:r>
      <w:ins w:id="140" w:author="Lisa Simmonds" w:date="2021-09-03T14:34:00Z">
        <w:r w:rsidR="00D7782B">
          <w:rPr>
            <w:color w:val="404040" w:themeColor="text1" w:themeTint="BF"/>
            <w:sz w:val="24"/>
            <w:szCs w:val="24"/>
          </w:rPr>
          <w:t xml:space="preserve">The current prioritised list of schemes </w:t>
        </w:r>
      </w:ins>
      <w:ins w:id="141" w:author="Lisa Simmonds" w:date="2021-09-06T09:01:00Z">
        <w:r w:rsidR="006D5C9A">
          <w:rPr>
            <w:color w:val="404040" w:themeColor="text1" w:themeTint="BF"/>
            <w:sz w:val="24"/>
            <w:szCs w:val="24"/>
          </w:rPr>
          <w:t>is as outlined in figure 22, page 41.</w:t>
        </w:r>
      </w:ins>
      <w:r w:rsidR="00736A2B">
        <w:rPr>
          <w:color w:val="404040" w:themeColor="text1" w:themeTint="BF"/>
          <w:sz w:val="24"/>
          <w:szCs w:val="24"/>
        </w:rPr>
        <w:t xml:space="preserve"> </w:t>
      </w:r>
    </w:p>
    <w:p w14:paraId="380FD778" w14:textId="77777777" w:rsidR="00093798" w:rsidRDefault="00093798" w:rsidP="00582C04">
      <w:pPr>
        <w:spacing w:after="0" w:line="240" w:lineRule="auto"/>
        <w:jc w:val="both"/>
        <w:rPr>
          <w:color w:val="404040" w:themeColor="text1" w:themeTint="BF"/>
          <w:sz w:val="24"/>
          <w:szCs w:val="24"/>
        </w:rPr>
      </w:pPr>
    </w:p>
    <w:p w14:paraId="29AB6B2B" w14:textId="683799B0" w:rsidR="00582C04" w:rsidRPr="00D7782B" w:rsidRDefault="00582C04" w:rsidP="00582C04">
      <w:pPr>
        <w:spacing w:after="0" w:line="240" w:lineRule="auto"/>
        <w:jc w:val="both"/>
        <w:rPr>
          <w:b/>
          <w:bCs/>
          <w:color w:val="404040" w:themeColor="text1" w:themeTint="BF"/>
          <w:sz w:val="24"/>
          <w:szCs w:val="24"/>
          <w:rPrChange w:id="142" w:author="Lisa Simmonds" w:date="2021-09-03T14:38:00Z">
            <w:rPr>
              <w:color w:val="404040" w:themeColor="text1" w:themeTint="BF"/>
              <w:sz w:val="24"/>
              <w:szCs w:val="24"/>
            </w:rPr>
          </w:rPrChange>
        </w:rPr>
      </w:pPr>
      <w:r w:rsidRPr="00D7782B">
        <w:rPr>
          <w:b/>
          <w:bCs/>
          <w:color w:val="404040" w:themeColor="text1" w:themeTint="BF"/>
          <w:sz w:val="24"/>
          <w:szCs w:val="24"/>
          <w:rPrChange w:id="143" w:author="Lisa Simmonds" w:date="2021-09-03T14:38:00Z">
            <w:rPr>
              <w:color w:val="404040" w:themeColor="text1" w:themeTint="BF"/>
              <w:sz w:val="24"/>
              <w:szCs w:val="24"/>
            </w:rPr>
          </w:rPrChange>
        </w:rPr>
        <w:t>However, whilst this prioritisation process is important, it is</w:t>
      </w:r>
      <w:r w:rsidR="00CE7277" w:rsidRPr="00D7782B">
        <w:rPr>
          <w:b/>
          <w:bCs/>
          <w:color w:val="404040" w:themeColor="text1" w:themeTint="BF"/>
          <w:sz w:val="24"/>
          <w:szCs w:val="24"/>
          <w:rPrChange w:id="144" w:author="Lisa Simmonds" w:date="2021-09-03T14:38:00Z">
            <w:rPr>
              <w:color w:val="404040" w:themeColor="text1" w:themeTint="BF"/>
              <w:sz w:val="24"/>
              <w:szCs w:val="24"/>
            </w:rPr>
          </w:rPrChange>
        </w:rPr>
        <w:t xml:space="preserve"> also</w:t>
      </w:r>
      <w:r w:rsidRPr="00D7782B">
        <w:rPr>
          <w:b/>
          <w:bCs/>
          <w:color w:val="404040" w:themeColor="text1" w:themeTint="BF"/>
          <w:sz w:val="24"/>
          <w:szCs w:val="24"/>
          <w:rPrChange w:id="145" w:author="Lisa Simmonds" w:date="2021-09-03T14:38:00Z">
            <w:rPr>
              <w:color w:val="404040" w:themeColor="text1" w:themeTint="BF"/>
              <w:sz w:val="24"/>
              <w:szCs w:val="24"/>
            </w:rPr>
          </w:rPrChange>
        </w:rPr>
        <w:t xml:space="preserve"> recognised that the schemes may not always come forward according to this prioritisation. It is essential that there is a degree of flexibility in the delivery of the</w:t>
      </w:r>
      <w:r w:rsidRPr="002D1216">
        <w:rPr>
          <w:b/>
          <w:bCs/>
          <w:color w:val="404040" w:themeColor="text1" w:themeTint="BF"/>
          <w:sz w:val="24"/>
          <w:szCs w:val="24"/>
        </w:rPr>
        <w:t xml:space="preserve"> </w:t>
      </w:r>
      <w:r w:rsidRPr="00D7782B">
        <w:rPr>
          <w:b/>
          <w:bCs/>
          <w:color w:val="404040" w:themeColor="text1" w:themeTint="BF"/>
          <w:sz w:val="24"/>
          <w:szCs w:val="24"/>
          <w:rPrChange w:id="146" w:author="Lisa Simmonds" w:date="2021-09-03T14:38:00Z">
            <w:rPr>
              <w:color w:val="404040" w:themeColor="text1" w:themeTint="BF"/>
              <w:sz w:val="24"/>
              <w:szCs w:val="24"/>
            </w:rPr>
          </w:rPrChange>
        </w:rPr>
        <w:t>plan. This because the plan is dependent on:</w:t>
      </w:r>
    </w:p>
    <w:p w14:paraId="4AFA899B" w14:textId="77777777" w:rsidR="004C74E9" w:rsidRPr="00614DFE" w:rsidRDefault="004C74E9" w:rsidP="004C74E9">
      <w:pPr>
        <w:spacing w:after="0" w:line="240" w:lineRule="auto"/>
        <w:rPr>
          <w:color w:val="404040" w:themeColor="text1" w:themeTint="BF"/>
          <w:sz w:val="24"/>
          <w:szCs w:val="24"/>
        </w:rPr>
      </w:pPr>
    </w:p>
    <w:p w14:paraId="5D540BBF" w14:textId="77777777" w:rsidR="004C74E9" w:rsidRPr="00614DFE" w:rsidRDefault="00582C04" w:rsidP="004C74E9">
      <w:pPr>
        <w:spacing w:after="0" w:line="240" w:lineRule="auto"/>
        <w:rPr>
          <w:color w:val="404040" w:themeColor="text1" w:themeTint="BF"/>
          <w:sz w:val="24"/>
          <w:szCs w:val="24"/>
        </w:rPr>
      </w:pPr>
      <w:r w:rsidRPr="00614DFE">
        <w:rPr>
          <w:noProof/>
          <w:color w:val="404040" w:themeColor="text1" w:themeTint="BF"/>
          <w:sz w:val="24"/>
          <w:szCs w:val="24"/>
          <w:lang w:eastAsia="en-GB"/>
        </w:rPr>
        <mc:AlternateContent>
          <mc:Choice Requires="wps">
            <w:drawing>
              <wp:inline distT="0" distB="0" distL="0" distR="0" wp14:anchorId="7AF906C8" wp14:editId="09276A2A">
                <wp:extent cx="5731510" cy="1346200"/>
                <wp:effectExtent l="0" t="0" r="21590" b="2540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346200"/>
                        </a:xfrm>
                        <a:prstGeom prst="rect">
                          <a:avLst/>
                        </a:prstGeom>
                        <a:solidFill>
                          <a:srgbClr val="EBF5EA"/>
                        </a:solidFill>
                        <a:ln w="9525">
                          <a:solidFill>
                            <a:srgbClr val="3F9C35"/>
                          </a:solidFill>
                          <a:miter lim="800000"/>
                          <a:headEnd/>
                          <a:tailEnd/>
                        </a:ln>
                      </wps:spPr>
                      <wps:txbx>
                        <w:txbxContent>
                          <w:p w14:paraId="474BF6E0" w14:textId="77777777" w:rsidR="00161F64" w:rsidRPr="00AB5AB0" w:rsidRDefault="00161F64" w:rsidP="00582C04">
                            <w:pPr>
                              <w:pStyle w:val="ListParagraph"/>
                              <w:numPr>
                                <w:ilvl w:val="0"/>
                                <w:numId w:val="18"/>
                              </w:numPr>
                              <w:spacing w:after="0" w:line="240" w:lineRule="auto"/>
                              <w:rPr>
                                <w:color w:val="404040" w:themeColor="text1" w:themeTint="BF"/>
                                <w:sz w:val="24"/>
                                <w:szCs w:val="24"/>
                              </w:rPr>
                            </w:pPr>
                            <w:r w:rsidRPr="00AB5AB0">
                              <w:rPr>
                                <w:b/>
                                <w:color w:val="404040" w:themeColor="text1" w:themeTint="BF"/>
                                <w:sz w:val="24"/>
                                <w:szCs w:val="24"/>
                              </w:rPr>
                              <w:t>the types of</w:t>
                            </w:r>
                            <w:r w:rsidRPr="00AB5AB0">
                              <w:rPr>
                                <w:b/>
                                <w:color w:val="404040" w:themeColor="text1" w:themeTint="BF"/>
                                <w:sz w:val="24"/>
                              </w:rPr>
                              <w:t xml:space="preserve"> funding </w:t>
                            </w:r>
                            <w:r w:rsidRPr="00AB5AB0">
                              <w:rPr>
                                <w:b/>
                                <w:color w:val="404040" w:themeColor="text1" w:themeTint="BF"/>
                                <w:sz w:val="24"/>
                                <w:szCs w:val="24"/>
                              </w:rPr>
                              <w:t>which come forward in the future</w:t>
                            </w:r>
                            <w:r w:rsidRPr="00AB5AB0">
                              <w:rPr>
                                <w:color w:val="404040" w:themeColor="text1" w:themeTint="BF"/>
                                <w:sz w:val="24"/>
                                <w:szCs w:val="24"/>
                              </w:rPr>
                              <w:t xml:space="preserve"> (capital/revenue), </w:t>
                            </w:r>
                          </w:p>
                          <w:p w14:paraId="484AC432" w14:textId="77777777" w:rsidR="00161F64" w:rsidRPr="00AB5AB0" w:rsidRDefault="00161F64" w:rsidP="00582C04">
                            <w:pPr>
                              <w:pStyle w:val="ListParagraph"/>
                              <w:numPr>
                                <w:ilvl w:val="0"/>
                                <w:numId w:val="18"/>
                              </w:numPr>
                              <w:spacing w:after="0" w:line="240" w:lineRule="auto"/>
                              <w:rPr>
                                <w:color w:val="404040" w:themeColor="text1" w:themeTint="BF"/>
                                <w:sz w:val="24"/>
                                <w:szCs w:val="24"/>
                              </w:rPr>
                            </w:pPr>
                            <w:r w:rsidRPr="00AB5AB0">
                              <w:rPr>
                                <w:b/>
                                <w:color w:val="404040" w:themeColor="text1" w:themeTint="BF"/>
                                <w:sz w:val="24"/>
                                <w:szCs w:val="24"/>
                              </w:rPr>
                              <w:t>the purpose and criteria of these funds</w:t>
                            </w:r>
                            <w:r w:rsidRPr="00AB5AB0">
                              <w:rPr>
                                <w:color w:val="404040" w:themeColor="text1" w:themeTint="BF"/>
                                <w:sz w:val="24"/>
                                <w:szCs w:val="24"/>
                              </w:rPr>
                              <w:t xml:space="preserve"> (</w:t>
                            </w:r>
                            <w:r w:rsidRPr="00AB5AB0">
                              <w:rPr>
                                <w:color w:val="404040" w:themeColor="text1" w:themeTint="BF"/>
                                <w:sz w:val="24"/>
                                <w:szCs w:val="24"/>
                              </w:rPr>
                              <w:t xml:space="preserve">i.e. aligned to policies, themes etc.), and </w:t>
                            </w:r>
                          </w:p>
                          <w:p w14:paraId="77557D50" w14:textId="77777777" w:rsidR="00161F64" w:rsidRPr="00AB5AB0" w:rsidRDefault="00161F64" w:rsidP="00582C04">
                            <w:pPr>
                              <w:pStyle w:val="ListParagraph"/>
                              <w:numPr>
                                <w:ilvl w:val="0"/>
                                <w:numId w:val="18"/>
                              </w:numPr>
                              <w:spacing w:after="0" w:line="240" w:lineRule="auto"/>
                              <w:rPr>
                                <w:color w:val="404040" w:themeColor="text1" w:themeTint="BF"/>
                                <w:sz w:val="24"/>
                                <w:szCs w:val="24"/>
                              </w:rPr>
                            </w:pPr>
                            <w:r w:rsidRPr="00AB5AB0">
                              <w:rPr>
                                <w:b/>
                                <w:color w:val="404040" w:themeColor="text1" w:themeTint="BF"/>
                                <w:sz w:val="24"/>
                                <w:szCs w:val="24"/>
                              </w:rPr>
                              <w:t>the process associated with accessing the funding and who can access these</w:t>
                            </w:r>
                            <w:r w:rsidRPr="00AB5AB0">
                              <w:rPr>
                                <w:color w:val="404040" w:themeColor="text1" w:themeTint="BF"/>
                                <w:sz w:val="24"/>
                                <w:szCs w:val="24"/>
                              </w:rPr>
                              <w:t xml:space="preserve"> (ESCC, District &amp; Boroughs, SDNPA, voluntary sector)</w:t>
                            </w:r>
                          </w:p>
                        </w:txbxContent>
                      </wps:txbx>
                      <wps:bodyPr rot="0" vert="horz" wrap="square" lIns="180000" tIns="180000" rIns="180000" bIns="180000" anchor="ctr" anchorCtr="0">
                        <a:noAutofit/>
                      </wps:bodyPr>
                    </wps:wsp>
                  </a:graphicData>
                </a:graphic>
              </wp:inline>
            </w:drawing>
          </mc:Choice>
          <mc:Fallback>
            <w:pict>
              <v:shape w14:anchorId="7AF906C8" id="Text Box 14" o:spid="_x0000_s1031" type="#_x0000_t202" style="width:451.3pt;height: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" fillcolor="#ebf5ea" strokecolor="#3f9c35">
                <v:textbox inset="5mm,5mm,5mm,5mm">
                  <w:txbxContent>
                    <w:p w14:paraId="474BF6E0" w14:textId="77777777" w:rsidR="00161F64" w:rsidRPr="00AB5AB0" w:rsidRDefault="00161F64" w:rsidP="00582C04">
                      <w:pPr>
                        <w:pStyle w:val="ListParagraph"/>
                        <w:numPr>
                          <w:ilvl w:val="0"/>
                          <w:numId w:val="18"/>
                        </w:numPr>
                        <w:spacing w:after="0" w:line="240" w:lineRule="auto"/>
                        <w:rPr>
                          <w:color w:val="404040" w:themeColor="text1" w:themeTint="BF"/>
                          <w:sz w:val="24"/>
                          <w:szCs w:val="24"/>
                        </w:rPr>
                      </w:pPr>
                      <w:r w:rsidRPr="00AB5AB0">
                        <w:rPr>
                          <w:b/>
                          <w:color w:val="404040" w:themeColor="text1" w:themeTint="BF"/>
                          <w:sz w:val="24"/>
                          <w:szCs w:val="24"/>
                        </w:rPr>
                        <w:t>the types of</w:t>
                      </w:r>
                      <w:r w:rsidRPr="00AB5AB0">
                        <w:rPr>
                          <w:b/>
                          <w:color w:val="404040" w:themeColor="text1" w:themeTint="BF"/>
                          <w:sz w:val="24"/>
                        </w:rPr>
                        <w:t xml:space="preserve"> funding </w:t>
                      </w:r>
                      <w:r w:rsidRPr="00AB5AB0">
                        <w:rPr>
                          <w:b/>
                          <w:color w:val="404040" w:themeColor="text1" w:themeTint="BF"/>
                          <w:sz w:val="24"/>
                          <w:szCs w:val="24"/>
                        </w:rPr>
                        <w:t>which come forward in the future</w:t>
                      </w:r>
                      <w:r w:rsidRPr="00AB5AB0">
                        <w:rPr>
                          <w:color w:val="404040" w:themeColor="text1" w:themeTint="BF"/>
                          <w:sz w:val="24"/>
                          <w:szCs w:val="24"/>
                        </w:rPr>
                        <w:t xml:space="preserve"> (capital/revenue), </w:t>
                      </w:r>
                    </w:p>
                    <w:p w14:paraId="484AC432" w14:textId="77777777" w:rsidR="00161F64" w:rsidRPr="00AB5AB0" w:rsidRDefault="00161F64" w:rsidP="00582C04">
                      <w:pPr>
                        <w:pStyle w:val="ListParagraph"/>
                        <w:numPr>
                          <w:ilvl w:val="0"/>
                          <w:numId w:val="18"/>
                        </w:numPr>
                        <w:spacing w:after="0" w:line="240" w:lineRule="auto"/>
                        <w:rPr>
                          <w:color w:val="404040" w:themeColor="text1" w:themeTint="BF"/>
                          <w:sz w:val="24"/>
                          <w:szCs w:val="24"/>
                        </w:rPr>
                      </w:pPr>
                      <w:r w:rsidRPr="00AB5AB0">
                        <w:rPr>
                          <w:b/>
                          <w:color w:val="404040" w:themeColor="text1" w:themeTint="BF"/>
                          <w:sz w:val="24"/>
                          <w:szCs w:val="24"/>
                        </w:rPr>
                        <w:t>the purpose and criteria of these funds</w:t>
                      </w:r>
                      <w:r w:rsidRPr="00AB5AB0">
                        <w:rPr>
                          <w:color w:val="404040" w:themeColor="text1" w:themeTint="BF"/>
                          <w:sz w:val="24"/>
                          <w:szCs w:val="24"/>
                        </w:rPr>
                        <w:t xml:space="preserve"> (</w:t>
                      </w:r>
                      <w:proofErr w:type="gramStart"/>
                      <w:r w:rsidRPr="00AB5AB0">
                        <w:rPr>
                          <w:color w:val="404040" w:themeColor="text1" w:themeTint="BF"/>
                          <w:sz w:val="24"/>
                          <w:szCs w:val="24"/>
                        </w:rPr>
                        <w:t>i.e.</w:t>
                      </w:r>
                      <w:proofErr w:type="gramEnd"/>
                      <w:r w:rsidRPr="00AB5AB0">
                        <w:rPr>
                          <w:color w:val="404040" w:themeColor="text1" w:themeTint="BF"/>
                          <w:sz w:val="24"/>
                          <w:szCs w:val="24"/>
                        </w:rPr>
                        <w:t xml:space="preserve"> aligned to policies, themes etc.), and </w:t>
                      </w:r>
                    </w:p>
                    <w:p w14:paraId="77557D50" w14:textId="77777777" w:rsidR="00161F64" w:rsidRPr="00AB5AB0" w:rsidRDefault="00161F64" w:rsidP="00582C04">
                      <w:pPr>
                        <w:pStyle w:val="ListParagraph"/>
                        <w:numPr>
                          <w:ilvl w:val="0"/>
                          <w:numId w:val="18"/>
                        </w:numPr>
                        <w:spacing w:after="0" w:line="240" w:lineRule="auto"/>
                        <w:rPr>
                          <w:color w:val="404040" w:themeColor="text1" w:themeTint="BF"/>
                          <w:sz w:val="24"/>
                          <w:szCs w:val="24"/>
                        </w:rPr>
                      </w:pPr>
                      <w:r w:rsidRPr="00AB5AB0">
                        <w:rPr>
                          <w:b/>
                          <w:color w:val="404040" w:themeColor="text1" w:themeTint="BF"/>
                          <w:sz w:val="24"/>
                          <w:szCs w:val="24"/>
                        </w:rPr>
                        <w:t>the process associated with accessing the funding and who can access these</w:t>
                      </w:r>
                      <w:r w:rsidRPr="00AB5AB0">
                        <w:rPr>
                          <w:color w:val="404040" w:themeColor="text1" w:themeTint="BF"/>
                          <w:sz w:val="24"/>
                          <w:szCs w:val="24"/>
                        </w:rPr>
                        <w:t xml:space="preserve"> (ESCC, District &amp; Boroughs, SDNPA, voluntary sector)</w:t>
                      </w:r>
                    </w:p>
                  </w:txbxContent>
                </v:textbox>
                <w10:anchorlock/>
              </v:shape>
            </w:pict>
          </mc:Fallback>
        </mc:AlternateContent>
      </w:r>
    </w:p>
    <w:p w14:paraId="1416FE11" w14:textId="7C5377FF" w:rsidR="00582C04" w:rsidRPr="00614DFE" w:rsidRDefault="00582C04" w:rsidP="004C74E9">
      <w:pPr>
        <w:spacing w:after="0" w:line="240" w:lineRule="auto"/>
        <w:jc w:val="both"/>
        <w:rPr>
          <w:color w:val="404040" w:themeColor="text1" w:themeTint="BF"/>
          <w:sz w:val="24"/>
          <w:szCs w:val="24"/>
        </w:rPr>
      </w:pPr>
    </w:p>
    <w:p w14:paraId="511D94F0" w14:textId="77777777" w:rsidR="00582C04" w:rsidRPr="00C3086A" w:rsidRDefault="00582C04" w:rsidP="00582C04">
      <w:pPr>
        <w:spacing w:after="0" w:line="240" w:lineRule="auto"/>
        <w:rPr>
          <w:b/>
          <w:sz w:val="28"/>
          <w:szCs w:val="28"/>
        </w:rPr>
      </w:pPr>
      <w:r w:rsidRPr="00C3086A">
        <w:rPr>
          <w:b/>
          <w:sz w:val="28"/>
          <w:szCs w:val="28"/>
        </w:rPr>
        <w:t>Types of funding</w:t>
      </w:r>
    </w:p>
    <w:p w14:paraId="76E78EF4" w14:textId="1B8D411D" w:rsidR="00582C04" w:rsidRPr="00C3086A" w:rsidRDefault="00582C04" w:rsidP="00880A79">
      <w:pPr>
        <w:spacing w:after="0" w:line="240" w:lineRule="auto"/>
        <w:jc w:val="both"/>
        <w:rPr>
          <w:bCs/>
          <w:sz w:val="24"/>
          <w:szCs w:val="24"/>
        </w:rPr>
      </w:pPr>
      <w:r w:rsidRPr="00C3086A">
        <w:rPr>
          <w:bCs/>
          <w:sz w:val="24"/>
          <w:szCs w:val="24"/>
        </w:rPr>
        <w:t>6.10</w:t>
      </w:r>
      <w:r w:rsidRPr="00C3086A">
        <w:rPr>
          <w:bCs/>
          <w:sz w:val="24"/>
          <w:szCs w:val="24"/>
        </w:rPr>
        <w:tab/>
      </w:r>
      <w:r w:rsidR="006F4534">
        <w:rPr>
          <w:bCs/>
          <w:sz w:val="24"/>
          <w:szCs w:val="24"/>
        </w:rPr>
        <w:t xml:space="preserve">With </w:t>
      </w:r>
      <w:r w:rsidRPr="00C3086A">
        <w:rPr>
          <w:bCs/>
          <w:sz w:val="24"/>
          <w:szCs w:val="24"/>
        </w:rPr>
        <w:t>ESCC and their partners working collaboratively</w:t>
      </w:r>
      <w:r w:rsidR="006F4534">
        <w:rPr>
          <w:bCs/>
          <w:sz w:val="24"/>
          <w:szCs w:val="24"/>
        </w:rPr>
        <w:t>, this</w:t>
      </w:r>
      <w:r w:rsidRPr="00C3086A">
        <w:rPr>
          <w:bCs/>
          <w:sz w:val="24"/>
          <w:szCs w:val="24"/>
        </w:rPr>
        <w:t xml:space="preserve"> will enable a greater range of funding sources to be secured for cycling and walking infrastructure and initiatives.</w:t>
      </w:r>
    </w:p>
    <w:p w14:paraId="2C6429B1" w14:textId="68A9BEDC" w:rsidR="00582C04" w:rsidRDefault="00582C04" w:rsidP="00880A79">
      <w:pPr>
        <w:spacing w:after="0" w:line="240" w:lineRule="auto"/>
        <w:jc w:val="both"/>
        <w:rPr>
          <w:ins w:id="147" w:author="Lisa Simmonds" w:date="2021-09-03T14:48:00Z"/>
          <w:bCs/>
          <w:sz w:val="24"/>
          <w:szCs w:val="24"/>
        </w:rPr>
      </w:pPr>
    </w:p>
    <w:p w14:paraId="530BE04D" w14:textId="4B000CCE" w:rsidR="00EA38CE" w:rsidRPr="00EA38CE" w:rsidRDefault="00EA38CE" w:rsidP="00880A79">
      <w:pPr>
        <w:spacing w:after="0" w:line="240" w:lineRule="auto"/>
        <w:jc w:val="both"/>
        <w:rPr>
          <w:b/>
          <w:sz w:val="24"/>
          <w:szCs w:val="24"/>
          <w:rPrChange w:id="148" w:author="Lisa Simmonds" w:date="2021-09-03T14:49:00Z">
            <w:rPr>
              <w:bCs/>
              <w:sz w:val="24"/>
              <w:szCs w:val="24"/>
            </w:rPr>
          </w:rPrChange>
        </w:rPr>
      </w:pPr>
      <w:ins w:id="149" w:author="Lisa Simmonds" w:date="2021-09-03T14:48:00Z">
        <w:r w:rsidRPr="00EA38CE">
          <w:rPr>
            <w:b/>
            <w:sz w:val="24"/>
            <w:szCs w:val="24"/>
            <w:rPrChange w:id="150" w:author="Lisa Simmonds" w:date="2021-09-03T14:49:00Z">
              <w:rPr>
                <w:bCs/>
                <w:sz w:val="24"/>
                <w:szCs w:val="24"/>
              </w:rPr>
            </w:rPrChange>
          </w:rPr>
          <w:t xml:space="preserve">National Funding </w:t>
        </w:r>
      </w:ins>
    </w:p>
    <w:p w14:paraId="19A0394E" w14:textId="2F7D6FBA" w:rsidR="00582C04" w:rsidRPr="00C3086A" w:rsidRDefault="00582C04" w:rsidP="00880A79">
      <w:pPr>
        <w:spacing w:after="0" w:line="240" w:lineRule="auto"/>
        <w:jc w:val="both"/>
        <w:rPr>
          <w:bCs/>
          <w:sz w:val="24"/>
          <w:szCs w:val="24"/>
        </w:rPr>
      </w:pPr>
      <w:r w:rsidRPr="00C3086A">
        <w:rPr>
          <w:bCs/>
          <w:sz w:val="24"/>
          <w:szCs w:val="24"/>
        </w:rPr>
        <w:t>6.11</w:t>
      </w:r>
      <w:r w:rsidRPr="00C3086A">
        <w:rPr>
          <w:bCs/>
          <w:sz w:val="24"/>
          <w:szCs w:val="24"/>
        </w:rPr>
        <w:tab/>
        <w:t xml:space="preserve">This will include direct applications for funding from the government and larger or smaller scale national or local funding organisations. </w:t>
      </w:r>
      <w:r w:rsidR="003D4027">
        <w:rPr>
          <w:bCs/>
          <w:sz w:val="24"/>
          <w:szCs w:val="24"/>
        </w:rPr>
        <w:t>E</w:t>
      </w:r>
      <w:r w:rsidRPr="00C3086A">
        <w:rPr>
          <w:bCs/>
          <w:sz w:val="24"/>
          <w:szCs w:val="24"/>
        </w:rPr>
        <w:t xml:space="preserve">xamples </w:t>
      </w:r>
      <w:r w:rsidR="003D4027">
        <w:rPr>
          <w:bCs/>
          <w:sz w:val="24"/>
          <w:szCs w:val="24"/>
        </w:rPr>
        <w:t xml:space="preserve">of potential funding sources </w:t>
      </w:r>
      <w:r w:rsidRPr="00C3086A">
        <w:rPr>
          <w:bCs/>
          <w:sz w:val="24"/>
          <w:szCs w:val="24"/>
        </w:rPr>
        <w:t>include the D</w:t>
      </w:r>
      <w:r w:rsidR="003D4027">
        <w:rPr>
          <w:bCs/>
          <w:sz w:val="24"/>
          <w:szCs w:val="24"/>
        </w:rPr>
        <w:t>f</w:t>
      </w:r>
      <w:r w:rsidRPr="00C3086A">
        <w:rPr>
          <w:bCs/>
          <w:sz w:val="24"/>
          <w:szCs w:val="24"/>
        </w:rPr>
        <w:t>T</w:t>
      </w:r>
      <w:r w:rsidR="003D4027">
        <w:rPr>
          <w:bCs/>
          <w:sz w:val="24"/>
          <w:szCs w:val="24"/>
        </w:rPr>
        <w:t>’s</w:t>
      </w:r>
      <w:r w:rsidRPr="00C3086A">
        <w:rPr>
          <w:bCs/>
          <w:sz w:val="24"/>
          <w:szCs w:val="24"/>
        </w:rPr>
        <w:t xml:space="preserve"> Active Travel Fund</w:t>
      </w:r>
      <w:r w:rsidR="003D4027">
        <w:rPr>
          <w:bCs/>
          <w:sz w:val="24"/>
          <w:szCs w:val="24"/>
        </w:rPr>
        <w:t>;</w:t>
      </w:r>
      <w:r w:rsidRPr="00C3086A">
        <w:rPr>
          <w:bCs/>
          <w:sz w:val="24"/>
          <w:szCs w:val="24"/>
        </w:rPr>
        <w:t xml:space="preserve"> </w:t>
      </w:r>
      <w:r w:rsidR="003D4027">
        <w:rPr>
          <w:bCs/>
          <w:sz w:val="24"/>
          <w:szCs w:val="24"/>
        </w:rPr>
        <w:t xml:space="preserve">the </w:t>
      </w:r>
      <w:r w:rsidRPr="00C3086A">
        <w:rPr>
          <w:bCs/>
          <w:sz w:val="24"/>
          <w:szCs w:val="24"/>
        </w:rPr>
        <w:t>Ministry of Housing, Communities &amp; Local Government - High Street</w:t>
      </w:r>
      <w:r w:rsidR="003D4027">
        <w:rPr>
          <w:bCs/>
          <w:sz w:val="24"/>
          <w:szCs w:val="24"/>
        </w:rPr>
        <w:t>s</w:t>
      </w:r>
      <w:r w:rsidRPr="00C3086A">
        <w:rPr>
          <w:bCs/>
          <w:sz w:val="24"/>
          <w:szCs w:val="24"/>
        </w:rPr>
        <w:t xml:space="preserve"> Fund</w:t>
      </w:r>
      <w:r w:rsidR="003D4027">
        <w:rPr>
          <w:bCs/>
          <w:sz w:val="24"/>
          <w:szCs w:val="24"/>
        </w:rPr>
        <w:t>;</w:t>
      </w:r>
      <w:r w:rsidRPr="00C3086A">
        <w:rPr>
          <w:bCs/>
          <w:sz w:val="24"/>
          <w:szCs w:val="24"/>
        </w:rPr>
        <w:t xml:space="preserve"> Highways England</w:t>
      </w:r>
      <w:r w:rsidR="003D4027">
        <w:rPr>
          <w:bCs/>
          <w:sz w:val="24"/>
          <w:szCs w:val="24"/>
        </w:rPr>
        <w:t>’s</w:t>
      </w:r>
      <w:r w:rsidRPr="00C3086A">
        <w:rPr>
          <w:bCs/>
          <w:sz w:val="24"/>
          <w:szCs w:val="24"/>
        </w:rPr>
        <w:t xml:space="preserve"> Designated Fund</w:t>
      </w:r>
      <w:r w:rsidR="003D4027">
        <w:rPr>
          <w:bCs/>
          <w:sz w:val="24"/>
          <w:szCs w:val="24"/>
        </w:rPr>
        <w:t>s;</w:t>
      </w:r>
      <w:r w:rsidRPr="00C3086A">
        <w:rPr>
          <w:bCs/>
          <w:sz w:val="24"/>
          <w:szCs w:val="24"/>
        </w:rPr>
        <w:t xml:space="preserve"> </w:t>
      </w:r>
      <w:r w:rsidR="003D4027">
        <w:rPr>
          <w:bCs/>
          <w:sz w:val="24"/>
          <w:szCs w:val="24"/>
        </w:rPr>
        <w:t xml:space="preserve">the </w:t>
      </w:r>
      <w:r w:rsidRPr="00C3086A">
        <w:rPr>
          <w:bCs/>
          <w:sz w:val="24"/>
          <w:szCs w:val="24"/>
        </w:rPr>
        <w:t>Energy Savings Trust</w:t>
      </w:r>
      <w:r w:rsidR="003D4027">
        <w:rPr>
          <w:bCs/>
          <w:sz w:val="24"/>
          <w:szCs w:val="24"/>
        </w:rPr>
        <w:t>, and</w:t>
      </w:r>
      <w:r w:rsidRPr="00C3086A">
        <w:rPr>
          <w:bCs/>
          <w:sz w:val="24"/>
          <w:szCs w:val="24"/>
        </w:rPr>
        <w:t xml:space="preserve"> British Cycling.</w:t>
      </w:r>
    </w:p>
    <w:p w14:paraId="32C31C2F" w14:textId="11B0074D" w:rsidR="00582C04" w:rsidRDefault="00582C04" w:rsidP="00E2601B">
      <w:pPr>
        <w:spacing w:after="0" w:line="240" w:lineRule="auto"/>
        <w:jc w:val="both"/>
        <w:rPr>
          <w:ins w:id="151" w:author="Lisa Simmonds" w:date="2021-09-03T15:40:00Z"/>
          <w:bCs/>
          <w:sz w:val="24"/>
          <w:szCs w:val="24"/>
        </w:rPr>
      </w:pPr>
    </w:p>
    <w:p w14:paraId="48755BB8" w14:textId="0FEE553D" w:rsidR="006F4534" w:rsidRDefault="006F4534" w:rsidP="006F4534">
      <w:pPr>
        <w:spacing w:line="240" w:lineRule="auto"/>
        <w:jc w:val="both"/>
        <w:rPr>
          <w:ins w:id="152" w:author="Lisa Simmonds" w:date="2021-09-03T15:46:00Z"/>
          <w:color w:val="404040"/>
          <w:sz w:val="24"/>
          <w:szCs w:val="24"/>
        </w:rPr>
      </w:pPr>
      <w:ins w:id="153" w:author="Lisa Simmonds" w:date="2021-09-03T15:41:00Z">
        <w:r w:rsidRPr="006F4534">
          <w:rPr>
            <w:color w:val="404040"/>
            <w:sz w:val="24"/>
            <w:szCs w:val="24"/>
            <w:rPrChange w:id="154" w:author="Lisa Simmonds" w:date="2021-09-03T15:44:00Z">
              <w:rPr>
                <w:color w:val="404040"/>
              </w:rPr>
            </w:rPrChange>
          </w:rPr>
          <w:t>6.12</w:t>
        </w:r>
        <w:r w:rsidRPr="006F4534">
          <w:rPr>
            <w:color w:val="404040"/>
            <w:sz w:val="24"/>
            <w:szCs w:val="24"/>
            <w:rPrChange w:id="155" w:author="Lisa Simmonds" w:date="2021-09-03T15:44:00Z">
              <w:rPr>
                <w:color w:val="404040"/>
              </w:rPr>
            </w:rPrChange>
          </w:rPr>
          <w:tab/>
        </w:r>
      </w:ins>
      <w:ins w:id="156" w:author="Lisa Simmonds" w:date="2021-09-03T15:40:00Z">
        <w:r w:rsidRPr="006F4534">
          <w:rPr>
            <w:color w:val="404040"/>
            <w:sz w:val="24"/>
            <w:szCs w:val="24"/>
            <w:rPrChange w:id="157" w:author="Lisa Simmonds" w:date="2021-09-03T15:44:00Z">
              <w:rPr>
                <w:color w:val="404040"/>
              </w:rPr>
            </w:rPrChange>
          </w:rPr>
          <w:t xml:space="preserve">To support the delivery of its </w:t>
        </w:r>
      </w:ins>
      <w:ins w:id="158" w:author="Lisa Simmonds" w:date="2021-09-06T11:52:00Z">
        <w:r w:rsidR="00161F64">
          <w:rPr>
            <w:color w:val="404040"/>
            <w:sz w:val="24"/>
            <w:szCs w:val="24"/>
          </w:rPr>
          <w:t>‘</w:t>
        </w:r>
      </w:ins>
      <w:ins w:id="159" w:author="Lisa Simmonds" w:date="2021-09-03T15:40:00Z">
        <w:r w:rsidRPr="006F4534">
          <w:rPr>
            <w:color w:val="404040"/>
            <w:sz w:val="24"/>
            <w:szCs w:val="24"/>
            <w:rPrChange w:id="160" w:author="Lisa Simmonds" w:date="2021-09-03T15:44:00Z">
              <w:rPr>
                <w:color w:val="404040"/>
              </w:rPr>
            </w:rPrChange>
          </w:rPr>
          <w:t>Gear Change’ strategy</w:t>
        </w:r>
      </w:ins>
      <w:ins w:id="161" w:author="Lisa Simmonds" w:date="2021-09-03T15:46:00Z">
        <w:r>
          <w:rPr>
            <w:color w:val="404040"/>
            <w:sz w:val="24"/>
            <w:szCs w:val="24"/>
          </w:rPr>
          <w:t>, with LCWIP</w:t>
        </w:r>
      </w:ins>
      <w:ins w:id="162" w:author="Lisa Simmonds" w:date="2021-09-06T11:52:00Z">
        <w:r w:rsidR="00161F64">
          <w:rPr>
            <w:color w:val="404040"/>
            <w:sz w:val="24"/>
            <w:szCs w:val="24"/>
          </w:rPr>
          <w:t>’</w:t>
        </w:r>
      </w:ins>
      <w:ins w:id="163" w:author="Lisa Simmonds" w:date="2021-09-03T15:46:00Z">
        <w:r>
          <w:rPr>
            <w:color w:val="404040"/>
            <w:sz w:val="24"/>
            <w:szCs w:val="24"/>
          </w:rPr>
          <w:t>s being a key element of this</w:t>
        </w:r>
      </w:ins>
      <w:ins w:id="164" w:author="Lisa Simmonds" w:date="2021-09-03T15:40:00Z">
        <w:r w:rsidRPr="006F4534">
          <w:rPr>
            <w:color w:val="404040"/>
            <w:sz w:val="24"/>
            <w:szCs w:val="24"/>
            <w:rPrChange w:id="165" w:author="Lisa Simmonds" w:date="2021-09-03T15:44:00Z">
              <w:rPr>
                <w:color w:val="404040"/>
              </w:rPr>
            </w:rPrChange>
          </w:rPr>
          <w:t xml:space="preserve">, </w:t>
        </w:r>
      </w:ins>
      <w:ins w:id="166" w:author="Lisa Simmonds" w:date="2021-09-03T15:44:00Z">
        <w:r>
          <w:rPr>
            <w:color w:val="404040"/>
            <w:sz w:val="24"/>
            <w:szCs w:val="24"/>
          </w:rPr>
          <w:t xml:space="preserve">the </w:t>
        </w:r>
      </w:ins>
      <w:ins w:id="167" w:author="Lisa Simmonds" w:date="2021-09-03T15:40:00Z">
        <w:r w:rsidRPr="006F4534">
          <w:rPr>
            <w:color w:val="404040"/>
            <w:sz w:val="24"/>
            <w:szCs w:val="24"/>
            <w:rPrChange w:id="168" w:author="Lisa Simmonds" w:date="2021-09-03T15:44:00Z">
              <w:rPr>
                <w:color w:val="404040"/>
              </w:rPr>
            </w:rPrChange>
          </w:rPr>
          <w:t>Government has allocated £2bn of ‘Active Travel Funding’ (both revenue and capital) over the next fo</w:t>
        </w:r>
        <w:r w:rsidRPr="006F4534">
          <w:rPr>
            <w:color w:val="404040"/>
            <w:sz w:val="24"/>
            <w:szCs w:val="24"/>
            <w:rPrChange w:id="169" w:author="Lisa Simmonds" w:date="2021-09-03T15:45:00Z">
              <w:rPr>
                <w:color w:val="404040"/>
              </w:rPr>
            </w:rPrChange>
          </w:rPr>
          <w:t>ur years.</w:t>
        </w:r>
      </w:ins>
      <w:ins w:id="170" w:author="Lisa Simmonds" w:date="2021-09-03T15:45:00Z">
        <w:r w:rsidRPr="006F4534">
          <w:rPr>
            <w:color w:val="404040"/>
            <w:sz w:val="24"/>
            <w:szCs w:val="24"/>
          </w:rPr>
          <w:t xml:space="preserve"> </w:t>
        </w:r>
      </w:ins>
    </w:p>
    <w:p w14:paraId="4F13DBE9" w14:textId="23A53E5C" w:rsidR="006F4534" w:rsidRPr="006F4534" w:rsidRDefault="006F4534" w:rsidP="006F4534">
      <w:pPr>
        <w:spacing w:line="240" w:lineRule="auto"/>
        <w:jc w:val="both"/>
        <w:rPr>
          <w:ins w:id="171" w:author="Lisa Simmonds" w:date="2021-09-03T15:40:00Z"/>
          <w:color w:val="404040"/>
          <w:sz w:val="24"/>
          <w:szCs w:val="24"/>
          <w:rPrChange w:id="172" w:author="Lisa Simmonds" w:date="2021-09-03T15:45:00Z">
            <w:rPr>
              <w:ins w:id="173" w:author="Lisa Simmonds" w:date="2021-09-03T15:40:00Z"/>
              <w:color w:val="404040"/>
            </w:rPr>
          </w:rPrChange>
        </w:rPr>
      </w:pPr>
      <w:ins w:id="174" w:author="Lisa Simmonds" w:date="2021-09-03T15:46:00Z">
        <w:r>
          <w:rPr>
            <w:color w:val="404040"/>
            <w:sz w:val="24"/>
            <w:szCs w:val="24"/>
          </w:rPr>
          <w:t>6.13</w:t>
        </w:r>
        <w:r>
          <w:rPr>
            <w:color w:val="404040"/>
            <w:sz w:val="24"/>
            <w:szCs w:val="24"/>
          </w:rPr>
          <w:tab/>
        </w:r>
      </w:ins>
      <w:ins w:id="175" w:author="Lisa Simmonds" w:date="2021-09-03T15:40:00Z">
        <w:r w:rsidRPr="006F4534">
          <w:rPr>
            <w:color w:val="404040"/>
            <w:sz w:val="24"/>
            <w:szCs w:val="24"/>
            <w:rPrChange w:id="176" w:author="Lisa Simmonds" w:date="2021-09-03T15:45:00Z">
              <w:rPr>
                <w:color w:val="404040"/>
              </w:rPr>
            </w:rPrChange>
          </w:rPr>
          <w:t>Revenue funding</w:t>
        </w:r>
      </w:ins>
      <w:ins w:id="177" w:author="Lisa Simmonds" w:date="2021-09-03T15:46:00Z">
        <w:r>
          <w:rPr>
            <w:color w:val="404040"/>
            <w:sz w:val="24"/>
            <w:szCs w:val="24"/>
          </w:rPr>
          <w:t xml:space="preserve"> from the Active Travel Fund</w:t>
        </w:r>
      </w:ins>
      <w:ins w:id="178" w:author="Lisa Simmonds" w:date="2021-09-03T15:40:00Z">
        <w:r w:rsidRPr="006F4534">
          <w:rPr>
            <w:color w:val="404040"/>
            <w:sz w:val="24"/>
            <w:szCs w:val="24"/>
            <w:rPrChange w:id="179" w:author="Lisa Simmonds" w:date="2021-09-03T15:45:00Z">
              <w:rPr>
                <w:color w:val="404040"/>
              </w:rPr>
            </w:rPrChange>
          </w:rPr>
          <w:t>, to support the development of LCWIP’s and to deliver cycling and walking initiatives in 2021/22</w:t>
        </w:r>
      </w:ins>
      <w:ins w:id="180" w:author="Lisa Simmonds" w:date="2021-09-06T11:53:00Z">
        <w:r w:rsidR="00161F64">
          <w:rPr>
            <w:color w:val="404040"/>
            <w:sz w:val="24"/>
            <w:szCs w:val="24"/>
          </w:rPr>
          <w:t>,</w:t>
        </w:r>
      </w:ins>
      <w:ins w:id="181" w:author="Lisa Simmonds" w:date="2021-09-03T15:40:00Z">
        <w:r w:rsidRPr="006F4534">
          <w:rPr>
            <w:color w:val="404040"/>
            <w:sz w:val="24"/>
            <w:szCs w:val="24"/>
            <w:rPrChange w:id="182" w:author="Lisa Simmonds" w:date="2021-09-03T15:45:00Z">
              <w:rPr>
                <w:color w:val="404040"/>
              </w:rPr>
            </w:rPrChange>
          </w:rPr>
          <w:t xml:space="preserve"> has been allocated to all local authorities. Following the submission of an application earlier this year, ESCC has secured £219,774 of revenue funding to deliver a programme of cycling and walking initiatives</w:t>
        </w:r>
      </w:ins>
      <w:ins w:id="183" w:author="Lisa Simmonds" w:date="2021-09-03T15:47:00Z">
        <w:r w:rsidR="00FC3D19">
          <w:rPr>
            <w:color w:val="404040"/>
            <w:sz w:val="24"/>
            <w:szCs w:val="24"/>
          </w:rPr>
          <w:t xml:space="preserve"> and LCWIP development</w:t>
        </w:r>
      </w:ins>
      <w:ins w:id="184" w:author="Lisa Simmonds" w:date="2021-09-03T15:40:00Z">
        <w:r w:rsidRPr="006F4534">
          <w:rPr>
            <w:color w:val="404040"/>
            <w:sz w:val="24"/>
            <w:szCs w:val="24"/>
            <w:rPrChange w:id="185" w:author="Lisa Simmonds" w:date="2021-09-03T15:45:00Z">
              <w:rPr>
                <w:color w:val="404040"/>
              </w:rPr>
            </w:rPrChange>
          </w:rPr>
          <w:t xml:space="preserve"> </w:t>
        </w:r>
      </w:ins>
      <w:ins w:id="186" w:author="Lisa Simmonds" w:date="2021-09-03T15:44:00Z">
        <w:r w:rsidRPr="006F4534">
          <w:rPr>
            <w:color w:val="404040"/>
            <w:sz w:val="24"/>
            <w:szCs w:val="24"/>
            <w:rPrChange w:id="187" w:author="Lisa Simmonds" w:date="2021-09-03T15:45:00Z">
              <w:rPr>
                <w:color w:val="404040"/>
              </w:rPr>
            </w:rPrChange>
          </w:rPr>
          <w:t>in 2021/22</w:t>
        </w:r>
      </w:ins>
      <w:ins w:id="188" w:author="Lisa Simmonds" w:date="2021-09-06T11:54:00Z">
        <w:r w:rsidR="00161F64">
          <w:rPr>
            <w:color w:val="404040"/>
            <w:sz w:val="24"/>
            <w:szCs w:val="24"/>
          </w:rPr>
          <w:t xml:space="preserve">. This includes </w:t>
        </w:r>
      </w:ins>
      <w:ins w:id="189" w:author="Lisa Simmonds" w:date="2021-09-03T15:40:00Z">
        <w:r w:rsidRPr="006F4534">
          <w:rPr>
            <w:color w:val="404040"/>
            <w:sz w:val="24"/>
            <w:szCs w:val="24"/>
            <w:rPrChange w:id="190" w:author="Lisa Simmonds" w:date="2021-09-03T15:45:00Z">
              <w:rPr>
                <w:color w:val="404040"/>
              </w:rPr>
            </w:rPrChange>
          </w:rPr>
          <w:t>active steps with workplaces and communities, cycle/electric cycle hire, ‘walk once a week’ programme’ with schools and further development to the ESCC Cycle Hubs at Eastbourne &amp; Peacehaven.</w:t>
        </w:r>
      </w:ins>
    </w:p>
    <w:p w14:paraId="28633318" w14:textId="3CA998E6" w:rsidR="006F4534" w:rsidRPr="00FC3D19" w:rsidRDefault="006F4534" w:rsidP="00161F64">
      <w:pPr>
        <w:spacing w:line="240" w:lineRule="auto"/>
        <w:jc w:val="both"/>
        <w:rPr>
          <w:ins w:id="191" w:author="Lisa Simmonds" w:date="2021-09-03T14:49:00Z"/>
          <w:color w:val="404040"/>
          <w:sz w:val="24"/>
          <w:szCs w:val="24"/>
          <w:rPrChange w:id="192" w:author="Lisa Simmonds" w:date="2021-09-03T15:50:00Z">
            <w:rPr>
              <w:ins w:id="193" w:author="Lisa Simmonds" w:date="2021-09-03T14:49:00Z"/>
              <w:bCs/>
              <w:sz w:val="24"/>
              <w:szCs w:val="24"/>
            </w:rPr>
          </w:rPrChange>
        </w:rPr>
      </w:pPr>
      <w:ins w:id="194" w:author="Lisa Simmonds" w:date="2021-09-03T15:46:00Z">
        <w:r w:rsidRPr="00FC3D19">
          <w:rPr>
            <w:color w:val="404040"/>
            <w:sz w:val="24"/>
            <w:szCs w:val="24"/>
            <w:rPrChange w:id="195" w:author="Lisa Simmonds" w:date="2021-09-03T15:50:00Z">
              <w:rPr>
                <w:color w:val="404040"/>
              </w:rPr>
            </w:rPrChange>
          </w:rPr>
          <w:t>6.1</w:t>
        </w:r>
      </w:ins>
      <w:ins w:id="196" w:author="Lisa Simmonds" w:date="2021-09-03T15:47:00Z">
        <w:r w:rsidRPr="00FC3D19">
          <w:rPr>
            <w:color w:val="404040"/>
            <w:sz w:val="24"/>
            <w:szCs w:val="24"/>
            <w:rPrChange w:id="197" w:author="Lisa Simmonds" w:date="2021-09-03T15:50:00Z">
              <w:rPr>
                <w:color w:val="404040"/>
              </w:rPr>
            </w:rPrChange>
          </w:rPr>
          <w:t xml:space="preserve">4 </w:t>
        </w:r>
        <w:r w:rsidRPr="00FC3D19">
          <w:rPr>
            <w:color w:val="404040"/>
            <w:sz w:val="24"/>
            <w:szCs w:val="24"/>
            <w:rPrChange w:id="198" w:author="Lisa Simmonds" w:date="2021-09-03T15:50:00Z">
              <w:rPr>
                <w:color w:val="404040"/>
              </w:rPr>
            </w:rPrChange>
          </w:rPr>
          <w:tab/>
        </w:r>
      </w:ins>
      <w:ins w:id="199" w:author="Lisa Simmonds" w:date="2021-09-03T15:40:00Z">
        <w:r w:rsidRPr="00FC3D19">
          <w:rPr>
            <w:sz w:val="24"/>
            <w:szCs w:val="24"/>
            <w:rPrChange w:id="200" w:author="Lisa Simmonds" w:date="2021-09-03T15:50:00Z">
              <w:rPr/>
            </w:rPrChange>
          </w:rPr>
          <w:t>A key element of an LCWIP is the prioritised programme of infrastructure improvements</w:t>
        </w:r>
      </w:ins>
      <w:ins w:id="201" w:author="Lisa Simmonds" w:date="2021-09-03T15:48:00Z">
        <w:r w:rsidR="00FC3D19" w:rsidRPr="00FC3D19">
          <w:rPr>
            <w:sz w:val="24"/>
            <w:szCs w:val="24"/>
            <w:rPrChange w:id="202" w:author="Lisa Simmonds" w:date="2021-09-03T15:50:00Z">
              <w:rPr/>
            </w:rPrChange>
          </w:rPr>
          <w:t xml:space="preserve"> (outlined in 6.9)</w:t>
        </w:r>
      </w:ins>
      <w:ins w:id="203" w:author="Lisa Simmonds" w:date="2021-09-03T15:40:00Z">
        <w:r w:rsidRPr="00FC3D19">
          <w:rPr>
            <w:sz w:val="24"/>
            <w:szCs w:val="24"/>
            <w:rPrChange w:id="204" w:author="Lisa Simmonds" w:date="2021-09-03T15:50:00Z">
              <w:rPr/>
            </w:rPrChange>
          </w:rPr>
          <w:t xml:space="preserve"> for future investment</w:t>
        </w:r>
      </w:ins>
      <w:ins w:id="205" w:author="Lisa Simmonds" w:date="2021-09-03T15:48:00Z">
        <w:r w:rsidR="00FC3D19" w:rsidRPr="00FC3D19">
          <w:rPr>
            <w:sz w:val="24"/>
            <w:szCs w:val="24"/>
            <w:rPrChange w:id="206" w:author="Lisa Simmonds" w:date="2021-09-03T15:50:00Z">
              <w:rPr/>
            </w:rPrChange>
          </w:rPr>
          <w:t>. The DfT</w:t>
        </w:r>
      </w:ins>
      <w:ins w:id="207" w:author="Lisa Simmonds" w:date="2021-09-03T15:49:00Z">
        <w:r w:rsidR="00FC3D19" w:rsidRPr="00FC3D19">
          <w:rPr>
            <w:sz w:val="24"/>
            <w:szCs w:val="24"/>
            <w:rPrChange w:id="208" w:author="Lisa Simmonds" w:date="2021-09-03T15:50:00Z">
              <w:rPr/>
            </w:rPrChange>
          </w:rPr>
          <w:t xml:space="preserve"> advise</w:t>
        </w:r>
      </w:ins>
      <w:ins w:id="209" w:author="Lisa Simmonds" w:date="2021-09-03T15:48:00Z">
        <w:r w:rsidR="00FC3D19" w:rsidRPr="00FC3D19">
          <w:rPr>
            <w:sz w:val="24"/>
            <w:szCs w:val="24"/>
            <w:rPrChange w:id="210" w:author="Lisa Simmonds" w:date="2021-09-03T15:50:00Z">
              <w:rPr/>
            </w:rPrChange>
          </w:rPr>
          <w:t xml:space="preserve"> that this should inform </w:t>
        </w:r>
      </w:ins>
      <w:ins w:id="211" w:author="Lisa Simmonds" w:date="2021-09-03T15:40:00Z">
        <w:r w:rsidRPr="00FC3D19">
          <w:rPr>
            <w:sz w:val="24"/>
            <w:szCs w:val="24"/>
            <w:rPrChange w:id="212" w:author="Lisa Simmonds" w:date="2021-09-03T15:50:00Z">
              <w:rPr/>
            </w:rPrChange>
          </w:rPr>
          <w:t>cycling and walking capital funding applications to</w:t>
        </w:r>
      </w:ins>
      <w:ins w:id="213" w:author="Lisa Simmonds" w:date="2021-09-03T15:49:00Z">
        <w:r w:rsidR="00FC3D19" w:rsidRPr="00FC3D19">
          <w:rPr>
            <w:sz w:val="24"/>
            <w:szCs w:val="24"/>
            <w:rPrChange w:id="214" w:author="Lisa Simmonds" w:date="2021-09-03T15:50:00Z">
              <w:rPr/>
            </w:rPrChange>
          </w:rPr>
          <w:t xml:space="preserve"> the Active Travel Fund</w:t>
        </w:r>
      </w:ins>
      <w:ins w:id="215" w:author="Lisa Simmonds" w:date="2021-09-03T15:40:00Z">
        <w:r w:rsidRPr="00FC3D19">
          <w:rPr>
            <w:sz w:val="24"/>
            <w:szCs w:val="24"/>
            <w:rPrChange w:id="216" w:author="Lisa Simmonds" w:date="2021-09-03T15:50:00Z">
              <w:rPr/>
            </w:rPrChange>
          </w:rPr>
          <w:t xml:space="preserve">. ESCC has been invited to bid for capital funding in 2021/22 for spend by end March 2023. For East Sussex an application was submitted to Government in August 2021 to use these monies to support the delivery of Phase 1 of the </w:t>
        </w:r>
        <w:r w:rsidRPr="00FC3D19">
          <w:rPr>
            <w:rFonts w:eastAsia="Jacobs Chronos"/>
            <w:sz w:val="24"/>
            <w:szCs w:val="24"/>
            <w:rPrChange w:id="217" w:author="Lisa Simmonds" w:date="2021-09-03T15:50:00Z">
              <w:rPr>
                <w:rFonts w:eastAsia="Jacobs Chronos"/>
              </w:rPr>
            </w:rPrChange>
          </w:rPr>
          <w:t>Hailsham – Polegate – Eastbourne Movement &amp; Access Corridor Scheme and Eastbourne Town Centre Movement &amp; Access Package Phase 2a, both of which are prioritised schemes within the Eastbourne &amp; South Wealden area of the LCWIP, with a bid request for £1.8m. The outcome of the application is expected in autumn</w:t>
        </w:r>
      </w:ins>
      <w:ins w:id="218" w:author="Lisa Simmonds" w:date="2021-09-03T15:50:00Z">
        <w:r w:rsidR="00FC3D19" w:rsidRPr="00FC3D19">
          <w:rPr>
            <w:rFonts w:eastAsia="Jacobs Chronos"/>
            <w:sz w:val="24"/>
            <w:szCs w:val="24"/>
            <w:rPrChange w:id="219" w:author="Lisa Simmonds" w:date="2021-09-03T15:50:00Z">
              <w:rPr>
                <w:rFonts w:eastAsia="Jacobs Chronos"/>
              </w:rPr>
            </w:rPrChange>
          </w:rPr>
          <w:t xml:space="preserve"> 2021</w:t>
        </w:r>
      </w:ins>
      <w:ins w:id="220" w:author="Lisa Simmonds" w:date="2021-09-03T15:40:00Z">
        <w:r w:rsidRPr="00FC3D19">
          <w:rPr>
            <w:rFonts w:eastAsia="Jacobs Chronos"/>
            <w:sz w:val="24"/>
            <w:szCs w:val="24"/>
            <w:rPrChange w:id="221" w:author="Lisa Simmonds" w:date="2021-09-03T15:50:00Z">
              <w:rPr>
                <w:rFonts w:eastAsia="Jacobs Chronos"/>
              </w:rPr>
            </w:rPrChange>
          </w:rPr>
          <w:t xml:space="preserve">. </w:t>
        </w:r>
        <w:r w:rsidRPr="00FC3D19">
          <w:rPr>
            <w:color w:val="404040"/>
            <w:sz w:val="24"/>
            <w:szCs w:val="24"/>
            <w:rPrChange w:id="222" w:author="Lisa Simmonds" w:date="2021-09-03T15:50:00Z">
              <w:rPr>
                <w:color w:val="404040"/>
              </w:rPr>
            </w:rPrChange>
          </w:rPr>
          <w:t>It is expected that further applications to Government will need to be developed and submitted to Government to unlock the further three years of revenue and capital Active Travel Fund monies.</w:t>
        </w:r>
      </w:ins>
    </w:p>
    <w:p w14:paraId="5A405FDC" w14:textId="32539359" w:rsidR="00EA38CE" w:rsidRPr="00EA38CE" w:rsidRDefault="006F4534" w:rsidP="00E2601B">
      <w:pPr>
        <w:spacing w:after="0" w:line="240" w:lineRule="auto"/>
        <w:jc w:val="both"/>
        <w:rPr>
          <w:b/>
          <w:bCs/>
          <w:sz w:val="24"/>
          <w:szCs w:val="24"/>
          <w:rPrChange w:id="223" w:author="Lisa Simmonds" w:date="2021-09-03T14:49:00Z">
            <w:rPr>
              <w:bCs/>
              <w:sz w:val="24"/>
              <w:szCs w:val="24"/>
            </w:rPr>
          </w:rPrChange>
        </w:rPr>
      </w:pPr>
      <w:ins w:id="224" w:author="Lisa Simmonds" w:date="2021-09-03T15:38:00Z">
        <w:r>
          <w:rPr>
            <w:b/>
            <w:bCs/>
            <w:sz w:val="24"/>
            <w:szCs w:val="24"/>
          </w:rPr>
          <w:t xml:space="preserve">Local Plans - </w:t>
        </w:r>
      </w:ins>
      <w:ins w:id="225" w:author="Lisa Simmonds" w:date="2021-09-03T14:49:00Z">
        <w:r w:rsidR="00EA38CE" w:rsidRPr="00EA38CE">
          <w:rPr>
            <w:b/>
            <w:bCs/>
            <w:sz w:val="24"/>
            <w:szCs w:val="24"/>
            <w:rPrChange w:id="226" w:author="Lisa Simmonds" w:date="2021-09-03T14:49:00Z">
              <w:rPr>
                <w:sz w:val="24"/>
                <w:szCs w:val="24"/>
              </w:rPr>
            </w:rPrChange>
          </w:rPr>
          <w:t>Community Infrastructure Levy &amp; Section 106</w:t>
        </w:r>
        <w:r w:rsidR="00EA38CE">
          <w:rPr>
            <w:b/>
            <w:bCs/>
            <w:sz w:val="24"/>
            <w:szCs w:val="24"/>
          </w:rPr>
          <w:t xml:space="preserve"> Funding</w:t>
        </w:r>
      </w:ins>
    </w:p>
    <w:p w14:paraId="2FE53544" w14:textId="3C288057" w:rsidR="00582C04" w:rsidRPr="006F4534" w:rsidRDefault="00E2601B" w:rsidP="006F4534">
      <w:pPr>
        <w:jc w:val="both"/>
      </w:pPr>
      <w:r w:rsidRPr="00E2601B">
        <w:rPr>
          <w:sz w:val="24"/>
          <w:szCs w:val="24"/>
        </w:rPr>
        <w:t>6.1</w:t>
      </w:r>
      <w:ins w:id="227" w:author="Lisa Simmonds" w:date="2021-09-03T15:47:00Z">
        <w:r w:rsidR="006F4534">
          <w:rPr>
            <w:sz w:val="24"/>
            <w:szCs w:val="24"/>
          </w:rPr>
          <w:t>5</w:t>
        </w:r>
      </w:ins>
      <w:del w:id="228" w:author="Lisa Simmonds" w:date="2021-09-03T15:47:00Z">
        <w:r w:rsidR="006F4534" w:rsidDel="006F4534">
          <w:rPr>
            <w:sz w:val="24"/>
            <w:szCs w:val="24"/>
          </w:rPr>
          <w:delText>3</w:delText>
        </w:r>
      </w:del>
      <w:r w:rsidRPr="00E2601B">
        <w:rPr>
          <w:sz w:val="24"/>
          <w:szCs w:val="24"/>
        </w:rPr>
        <w:t>      Funding will also be sought through the planning process for new development by securing development contributions. To enable this to happen, the networks will need to be included as part of the district and borough Local Plans and potential schemes included in the accompanying Infrastructure Development Plans, which list the infrastructure required to support future development. This will enable ESCC to specifically request potential schemes included in the LCWIP, as appropriate, when providing responses to planning applications from the district and boroughs. This will be alongside any potential opportunities for communities to allocate Community Infrastructure Levy (CIL) funding they receive, to support the delivery of cycling and walking infrastructure, identified within their Neighbourhood Plans</w:t>
      </w:r>
      <w:r w:rsidR="006F4534">
        <w:rPr>
          <w:sz w:val="24"/>
          <w:szCs w:val="24"/>
        </w:rPr>
        <w:t>.</w:t>
      </w:r>
    </w:p>
    <w:p w14:paraId="334E8C60" w14:textId="78D05402" w:rsidR="0036202F" w:rsidRDefault="00582C04" w:rsidP="00582C04">
      <w:pPr>
        <w:spacing w:after="0" w:line="240" w:lineRule="auto"/>
        <w:rPr>
          <w:color w:val="404040" w:themeColor="text1" w:themeTint="BF"/>
          <w:sz w:val="24"/>
          <w:szCs w:val="24"/>
        </w:rPr>
      </w:pPr>
      <w:r w:rsidRPr="00C3086A">
        <w:rPr>
          <w:color w:val="404040" w:themeColor="text1" w:themeTint="BF"/>
          <w:sz w:val="24"/>
          <w:szCs w:val="24"/>
        </w:rPr>
        <w:t>6.1</w:t>
      </w:r>
      <w:ins w:id="229" w:author="Lisa Simmonds" w:date="2021-09-03T15:47:00Z">
        <w:r w:rsidR="006F4534">
          <w:rPr>
            <w:color w:val="404040" w:themeColor="text1" w:themeTint="BF"/>
            <w:sz w:val="24"/>
            <w:szCs w:val="24"/>
          </w:rPr>
          <w:t>6</w:t>
        </w:r>
      </w:ins>
      <w:del w:id="230" w:author="Lisa Simmonds" w:date="2021-09-03T15:47:00Z">
        <w:r w:rsidR="006F4534" w:rsidDel="006F4534">
          <w:rPr>
            <w:color w:val="404040" w:themeColor="text1" w:themeTint="BF"/>
            <w:sz w:val="24"/>
            <w:szCs w:val="24"/>
          </w:rPr>
          <w:delText>4</w:delText>
        </w:r>
      </w:del>
      <w:r w:rsidRPr="00C3086A">
        <w:rPr>
          <w:color w:val="404040" w:themeColor="text1" w:themeTint="BF"/>
          <w:sz w:val="24"/>
          <w:szCs w:val="24"/>
        </w:rPr>
        <w:tab/>
        <w:t>To support the collaborative nature of the plan ES</w:t>
      </w:r>
      <w:r w:rsidR="003D4027">
        <w:rPr>
          <w:color w:val="404040" w:themeColor="text1" w:themeTint="BF"/>
          <w:sz w:val="24"/>
          <w:szCs w:val="24"/>
        </w:rPr>
        <w:t>C</w:t>
      </w:r>
      <w:r w:rsidRPr="00C3086A">
        <w:rPr>
          <w:color w:val="404040" w:themeColor="text1" w:themeTint="BF"/>
          <w:sz w:val="24"/>
          <w:szCs w:val="24"/>
        </w:rPr>
        <w:t>C and their partners will be supportive of local organisations in securing and delivering more localised measures and initiatives to support more cycling and walking in the county.</w:t>
      </w:r>
    </w:p>
    <w:p w14:paraId="3684929B" w14:textId="77777777" w:rsidR="0036202F" w:rsidRDefault="0036202F" w:rsidP="00582C04">
      <w:pPr>
        <w:spacing w:after="0" w:line="240" w:lineRule="auto"/>
        <w:rPr>
          <w:color w:val="404040" w:themeColor="text1" w:themeTint="BF"/>
          <w:sz w:val="24"/>
          <w:szCs w:val="24"/>
        </w:rPr>
      </w:pPr>
    </w:p>
    <w:p w14:paraId="22D695D6" w14:textId="676C083A" w:rsidR="004C74E9" w:rsidRPr="0036202F" w:rsidRDefault="00582C04" w:rsidP="00582C04">
      <w:pPr>
        <w:spacing w:after="0" w:line="240" w:lineRule="auto"/>
        <w:rPr>
          <w:color w:val="404040" w:themeColor="text1" w:themeTint="BF"/>
          <w:sz w:val="24"/>
          <w:szCs w:val="24"/>
        </w:rPr>
      </w:pPr>
      <w:r w:rsidRPr="00C3086A">
        <w:rPr>
          <w:b/>
          <w:bCs/>
          <w:color w:val="404040" w:themeColor="text1" w:themeTint="BF"/>
          <w:sz w:val="28"/>
          <w:szCs w:val="28"/>
        </w:rPr>
        <w:t>Governance</w:t>
      </w:r>
    </w:p>
    <w:p w14:paraId="16DEFA43" w14:textId="6B33B8BA" w:rsidR="00582C04" w:rsidRPr="004C74E9" w:rsidRDefault="00582C04" w:rsidP="00582C04">
      <w:pPr>
        <w:spacing w:after="0" w:line="240" w:lineRule="auto"/>
        <w:rPr>
          <w:b/>
          <w:color w:val="404040" w:themeColor="text1" w:themeTint="BF"/>
          <w:sz w:val="24"/>
          <w:szCs w:val="24"/>
        </w:rPr>
      </w:pPr>
      <w:r w:rsidRPr="004C74E9">
        <w:rPr>
          <w:color w:val="404040" w:themeColor="text1" w:themeTint="BF"/>
          <w:sz w:val="24"/>
          <w:szCs w:val="24"/>
        </w:rPr>
        <w:t>6.1</w:t>
      </w:r>
      <w:ins w:id="231" w:author="Lisa Simmonds" w:date="2021-09-03T15:47:00Z">
        <w:r w:rsidR="006F4534">
          <w:rPr>
            <w:color w:val="404040" w:themeColor="text1" w:themeTint="BF"/>
            <w:sz w:val="24"/>
            <w:szCs w:val="24"/>
          </w:rPr>
          <w:t>7</w:t>
        </w:r>
      </w:ins>
      <w:del w:id="232" w:author="Lisa Simmonds" w:date="2021-09-03T15:47:00Z">
        <w:r w:rsidR="006F4534" w:rsidDel="006F4534">
          <w:rPr>
            <w:color w:val="404040" w:themeColor="text1" w:themeTint="BF"/>
            <w:sz w:val="24"/>
            <w:szCs w:val="24"/>
          </w:rPr>
          <w:delText>5</w:delText>
        </w:r>
      </w:del>
      <w:r w:rsidRPr="004C74E9">
        <w:rPr>
          <w:color w:val="404040" w:themeColor="text1" w:themeTint="BF"/>
          <w:sz w:val="24"/>
          <w:szCs w:val="24"/>
        </w:rPr>
        <w:tab/>
      </w:r>
      <w:r w:rsidR="006F4534">
        <w:rPr>
          <w:color w:val="404040" w:themeColor="text1" w:themeTint="BF"/>
          <w:sz w:val="24"/>
          <w:szCs w:val="24"/>
        </w:rPr>
        <w:t>The plan</w:t>
      </w:r>
      <w:r w:rsidRPr="004C74E9">
        <w:rPr>
          <w:color w:val="404040" w:themeColor="text1" w:themeTint="BF"/>
          <w:sz w:val="24"/>
          <w:szCs w:val="24"/>
        </w:rPr>
        <w:t xml:space="preserve"> will be monitored on an annual basis through the governance arrangements as </w:t>
      </w:r>
      <w:r w:rsidRPr="0036202F">
        <w:rPr>
          <w:color w:val="404040" w:themeColor="text1" w:themeTint="BF"/>
          <w:sz w:val="24"/>
          <w:szCs w:val="24"/>
        </w:rPr>
        <w:t>outlined in Appendix 4</w:t>
      </w:r>
      <w:r w:rsidR="0036202F">
        <w:rPr>
          <w:color w:val="404040" w:themeColor="text1" w:themeTint="BF"/>
          <w:sz w:val="24"/>
          <w:szCs w:val="24"/>
        </w:rPr>
        <w:t xml:space="preserve">; </w:t>
      </w:r>
      <w:r w:rsidRPr="0036202F">
        <w:rPr>
          <w:color w:val="404040" w:themeColor="text1" w:themeTint="BF"/>
          <w:sz w:val="24"/>
          <w:szCs w:val="24"/>
        </w:rPr>
        <w:t>progress and future projects will be reported through ESCC</w:t>
      </w:r>
      <w:r w:rsidR="003D4027" w:rsidRPr="0036202F">
        <w:rPr>
          <w:color w:val="404040" w:themeColor="text1" w:themeTint="BF"/>
          <w:sz w:val="24"/>
          <w:szCs w:val="24"/>
        </w:rPr>
        <w:t>’s</w:t>
      </w:r>
      <w:r w:rsidRPr="0036202F">
        <w:rPr>
          <w:color w:val="404040" w:themeColor="text1" w:themeTint="BF"/>
          <w:sz w:val="24"/>
          <w:szCs w:val="24"/>
        </w:rPr>
        <w:t xml:space="preserve"> Capital Programme of Local</w:t>
      </w:r>
      <w:r w:rsidRPr="004C74E9">
        <w:rPr>
          <w:color w:val="404040" w:themeColor="text1" w:themeTint="BF"/>
          <w:sz w:val="24"/>
          <w:szCs w:val="24"/>
        </w:rPr>
        <w:t xml:space="preserve"> Transport Improvements</w:t>
      </w:r>
      <w:r w:rsidR="004C74E9">
        <w:rPr>
          <w:color w:val="404040" w:themeColor="text1" w:themeTint="BF"/>
          <w:sz w:val="24"/>
          <w:szCs w:val="24"/>
        </w:rPr>
        <w:t>.</w:t>
      </w:r>
    </w:p>
    <w:p w14:paraId="02D34828" w14:textId="77777777" w:rsidR="004C74E9" w:rsidRPr="004C74E9" w:rsidDel="006D5C9A" w:rsidRDefault="004C74E9">
      <w:pPr>
        <w:rPr>
          <w:del w:id="233" w:author="Lisa Simmonds" w:date="2021-09-06T09:04:00Z"/>
          <w:b/>
          <w:color w:val="404040" w:themeColor="text1" w:themeTint="BF"/>
          <w:sz w:val="36"/>
          <w:szCs w:val="36"/>
        </w:rPr>
      </w:pPr>
      <w:r w:rsidRPr="004C74E9">
        <w:rPr>
          <w:b/>
          <w:color w:val="404040" w:themeColor="text1" w:themeTint="BF"/>
          <w:sz w:val="36"/>
          <w:szCs w:val="36"/>
        </w:rPr>
        <w:br w:type="page"/>
      </w:r>
    </w:p>
    <w:p w14:paraId="2051C015" w14:textId="77777777" w:rsidR="00922EE9" w:rsidRDefault="00922EE9" w:rsidP="006D5C9A">
      <w:pPr>
        <w:rPr>
          <w:ins w:id="234" w:author="Nicholas Mitchell" w:date="2021-09-06T11:09:00Z"/>
          <w:b/>
          <w:color w:val="3F9C35"/>
          <w:sz w:val="24"/>
          <w:szCs w:val="24"/>
        </w:rPr>
        <w:sectPr w:rsidR="00922EE9" w:rsidSect="001306ED">
          <w:pgSz w:w="11906" w:h="16838"/>
          <w:pgMar w:top="1134" w:right="1440" w:bottom="1134" w:left="1440" w:header="709" w:footer="709" w:gutter="0"/>
          <w:cols w:space="708"/>
          <w:docGrid w:linePitch="360"/>
        </w:sectPr>
      </w:pPr>
    </w:p>
    <w:p w14:paraId="7166671E" w14:textId="7C77F07C" w:rsidR="006D5C9A" w:rsidRPr="006D5C9A" w:rsidRDefault="006D5C9A" w:rsidP="006D5C9A">
      <w:pPr>
        <w:rPr>
          <w:b/>
          <w:color w:val="3F9C35"/>
          <w:sz w:val="24"/>
          <w:szCs w:val="24"/>
        </w:rPr>
      </w:pPr>
      <w:ins w:id="235" w:author="Lisa Simmonds" w:date="2021-09-06T09:04:00Z">
        <w:r w:rsidRPr="006D5C9A">
          <w:rPr>
            <w:b/>
            <w:color w:val="3F9C35"/>
            <w:sz w:val="24"/>
            <w:szCs w:val="24"/>
            <w:rPrChange w:id="236" w:author="Lisa Simmonds" w:date="2021-09-06T09:05:00Z">
              <w:rPr>
                <w:b/>
                <w:color w:val="3F9C35"/>
                <w:sz w:val="36"/>
                <w:szCs w:val="36"/>
              </w:rPr>
            </w:rPrChange>
          </w:rPr>
          <w:t>Figure 22 – Initial scheme priori</w:t>
        </w:r>
      </w:ins>
      <w:ins w:id="237" w:author="Lisa Simmonds" w:date="2021-09-06T09:05:00Z">
        <w:r w:rsidRPr="006D5C9A">
          <w:rPr>
            <w:b/>
            <w:color w:val="3F9C35"/>
            <w:sz w:val="24"/>
            <w:szCs w:val="24"/>
            <w:rPrChange w:id="238" w:author="Lisa Simmonds" w:date="2021-09-06T09:05:00Z">
              <w:rPr>
                <w:b/>
                <w:color w:val="3F9C35"/>
                <w:sz w:val="36"/>
                <w:szCs w:val="36"/>
              </w:rPr>
            </w:rPrChange>
          </w:rPr>
          <w:t xml:space="preserve">tisation </w:t>
        </w:r>
      </w:ins>
    </w:p>
    <w:tbl>
      <w:tblPr>
        <w:tblStyle w:val="TableGrid"/>
        <w:tblW w:w="14737" w:type="dxa"/>
        <w:tblLook w:val="04A0" w:firstRow="1" w:lastRow="0" w:firstColumn="1" w:lastColumn="0" w:noHBand="0" w:noVBand="1"/>
      </w:tblPr>
      <w:tblGrid>
        <w:gridCol w:w="2585"/>
        <w:gridCol w:w="2386"/>
        <w:gridCol w:w="1577"/>
        <w:gridCol w:w="1408"/>
        <w:gridCol w:w="1417"/>
        <w:gridCol w:w="2483"/>
        <w:gridCol w:w="2881"/>
      </w:tblGrid>
      <w:tr w:rsidR="006D5C9A" w14:paraId="6539BA46" w14:textId="77777777" w:rsidTr="00736A2B">
        <w:trPr>
          <w:ins w:id="239" w:author="Lisa Simmonds" w:date="2021-09-06T09:04:00Z"/>
        </w:trPr>
        <w:tc>
          <w:tcPr>
            <w:tcW w:w="2585" w:type="dxa"/>
          </w:tcPr>
          <w:p w14:paraId="39FE92FF" w14:textId="77777777" w:rsidR="006D5C9A" w:rsidRPr="00BC26E8" w:rsidRDefault="006D5C9A" w:rsidP="00736A2B">
            <w:pPr>
              <w:rPr>
                <w:ins w:id="240" w:author="Lisa Simmonds" w:date="2021-09-06T09:04:00Z"/>
                <w:b/>
                <w:bCs/>
                <w:sz w:val="20"/>
                <w:szCs w:val="20"/>
              </w:rPr>
            </w:pPr>
            <w:ins w:id="241" w:author="Lisa Simmonds" w:date="2021-09-06T09:04:00Z">
              <w:r w:rsidRPr="00BC26E8">
                <w:rPr>
                  <w:b/>
                  <w:bCs/>
                  <w:sz w:val="20"/>
                  <w:szCs w:val="20"/>
                </w:rPr>
                <w:t>Scheme name and location (</w:t>
              </w:r>
              <w:proofErr w:type="gramStart"/>
              <w:r w:rsidRPr="00BC26E8">
                <w:rPr>
                  <w:b/>
                  <w:bCs/>
                  <w:sz w:val="20"/>
                  <w:szCs w:val="20"/>
                </w:rPr>
                <w:t>e.g.</w:t>
              </w:r>
              <w:proofErr w:type="gramEnd"/>
              <w:r w:rsidRPr="00BC26E8">
                <w:rPr>
                  <w:b/>
                  <w:bCs/>
                  <w:sz w:val="20"/>
                  <w:szCs w:val="20"/>
                </w:rPr>
                <w:t xml:space="preserve"> postcode and road/street address)</w:t>
              </w:r>
            </w:ins>
          </w:p>
        </w:tc>
        <w:tc>
          <w:tcPr>
            <w:tcW w:w="2386" w:type="dxa"/>
          </w:tcPr>
          <w:p w14:paraId="765A2470" w14:textId="77777777" w:rsidR="006D5C9A" w:rsidRPr="00BC26E8" w:rsidRDefault="006D5C9A" w:rsidP="00736A2B">
            <w:pPr>
              <w:rPr>
                <w:ins w:id="242" w:author="Lisa Simmonds" w:date="2021-09-06T09:04:00Z"/>
                <w:b/>
                <w:bCs/>
                <w:sz w:val="20"/>
                <w:szCs w:val="20"/>
              </w:rPr>
            </w:pPr>
            <w:ins w:id="243" w:author="Lisa Simmonds" w:date="2021-09-06T09:04:00Z">
              <w:r w:rsidRPr="00BC26E8">
                <w:rPr>
                  <w:b/>
                  <w:bCs/>
                  <w:sz w:val="20"/>
                  <w:szCs w:val="20"/>
                </w:rPr>
                <w:t>Scheme type</w:t>
              </w:r>
            </w:ins>
          </w:p>
        </w:tc>
        <w:tc>
          <w:tcPr>
            <w:tcW w:w="1577" w:type="dxa"/>
          </w:tcPr>
          <w:p w14:paraId="7B34DACA" w14:textId="77777777" w:rsidR="006D5C9A" w:rsidRPr="00BC26E8" w:rsidRDefault="006D5C9A" w:rsidP="00736A2B">
            <w:pPr>
              <w:rPr>
                <w:ins w:id="244" w:author="Lisa Simmonds" w:date="2021-09-06T09:04:00Z"/>
                <w:b/>
                <w:bCs/>
                <w:sz w:val="20"/>
                <w:szCs w:val="20"/>
              </w:rPr>
            </w:pPr>
            <w:proofErr w:type="spellStart"/>
            <w:proofErr w:type="gramStart"/>
            <w:ins w:id="245" w:author="Lisa Simmonds" w:date="2021-09-06T09:04:00Z">
              <w:r w:rsidRPr="00BC26E8">
                <w:rPr>
                  <w:b/>
                  <w:bCs/>
                  <w:sz w:val="20"/>
                  <w:szCs w:val="20"/>
                </w:rPr>
                <w:t>No.of</w:t>
              </w:r>
              <w:proofErr w:type="spellEnd"/>
              <w:proofErr w:type="gramEnd"/>
              <w:r w:rsidRPr="00BC26E8">
                <w:rPr>
                  <w:b/>
                  <w:bCs/>
                  <w:sz w:val="20"/>
                  <w:szCs w:val="20"/>
                </w:rPr>
                <w:t xml:space="preserve"> units (Scheme length, area covered, no. of cycle racks etc.)</w:t>
              </w:r>
            </w:ins>
          </w:p>
        </w:tc>
        <w:tc>
          <w:tcPr>
            <w:tcW w:w="1408" w:type="dxa"/>
          </w:tcPr>
          <w:p w14:paraId="35BA6C32" w14:textId="77777777" w:rsidR="006D5C9A" w:rsidRPr="00BC26E8" w:rsidRDefault="006D5C9A" w:rsidP="00736A2B">
            <w:pPr>
              <w:rPr>
                <w:ins w:id="246" w:author="Lisa Simmonds" w:date="2021-09-06T09:04:00Z"/>
                <w:b/>
                <w:bCs/>
                <w:sz w:val="20"/>
                <w:szCs w:val="20"/>
              </w:rPr>
            </w:pPr>
            <w:ins w:id="247" w:author="Lisa Simmonds" w:date="2021-09-06T09:04:00Z">
              <w:r w:rsidRPr="00BC26E8">
                <w:rPr>
                  <w:b/>
                  <w:bCs/>
                  <w:sz w:val="20"/>
                  <w:szCs w:val="20"/>
                </w:rPr>
                <w:t>Total cost (£)</w:t>
              </w:r>
            </w:ins>
          </w:p>
        </w:tc>
        <w:tc>
          <w:tcPr>
            <w:tcW w:w="1417" w:type="dxa"/>
          </w:tcPr>
          <w:p w14:paraId="4BD59AE5" w14:textId="77777777" w:rsidR="006D5C9A" w:rsidRPr="00BC26E8" w:rsidRDefault="006D5C9A" w:rsidP="00736A2B">
            <w:pPr>
              <w:rPr>
                <w:ins w:id="248" w:author="Lisa Simmonds" w:date="2021-09-06T09:04:00Z"/>
                <w:b/>
                <w:bCs/>
                <w:sz w:val="20"/>
                <w:szCs w:val="20"/>
              </w:rPr>
            </w:pPr>
            <w:ins w:id="249" w:author="Lisa Simmonds" w:date="2021-09-06T09:04:00Z">
              <w:r w:rsidRPr="00BC26E8">
                <w:rPr>
                  <w:b/>
                  <w:bCs/>
                  <w:sz w:val="20"/>
                  <w:szCs w:val="20"/>
                </w:rPr>
                <w:t>Delivery timescale (1, 4 or 10 years)</w:t>
              </w:r>
            </w:ins>
          </w:p>
        </w:tc>
        <w:tc>
          <w:tcPr>
            <w:tcW w:w="2483" w:type="dxa"/>
          </w:tcPr>
          <w:p w14:paraId="5CA43023" w14:textId="77777777" w:rsidR="006D5C9A" w:rsidRPr="00BC26E8" w:rsidRDefault="006D5C9A" w:rsidP="00736A2B">
            <w:pPr>
              <w:rPr>
                <w:ins w:id="250" w:author="Lisa Simmonds" w:date="2021-09-06T09:04:00Z"/>
                <w:b/>
                <w:bCs/>
                <w:sz w:val="20"/>
                <w:szCs w:val="20"/>
              </w:rPr>
            </w:pPr>
            <w:ins w:id="251" w:author="Lisa Simmonds" w:date="2021-09-06T09:04:00Z">
              <w:r w:rsidRPr="00BC26E8">
                <w:rPr>
                  <w:b/>
                  <w:bCs/>
                  <w:sz w:val="20"/>
                  <w:szCs w:val="20"/>
                </w:rPr>
                <w:t>Prioritised in LCWIP (y/n)?</w:t>
              </w:r>
            </w:ins>
          </w:p>
        </w:tc>
        <w:tc>
          <w:tcPr>
            <w:tcW w:w="2881" w:type="dxa"/>
          </w:tcPr>
          <w:p w14:paraId="21D78C9A" w14:textId="77777777" w:rsidR="006D5C9A" w:rsidRPr="00BC26E8" w:rsidRDefault="006D5C9A" w:rsidP="00736A2B">
            <w:pPr>
              <w:rPr>
                <w:ins w:id="252" w:author="Lisa Simmonds" w:date="2021-09-06T09:04:00Z"/>
                <w:b/>
                <w:bCs/>
                <w:sz w:val="20"/>
                <w:szCs w:val="20"/>
              </w:rPr>
            </w:pPr>
            <w:ins w:id="253" w:author="Lisa Simmonds" w:date="2021-09-06T09:04:00Z">
              <w:r w:rsidRPr="00BC26E8">
                <w:rPr>
                  <w:b/>
                  <w:bCs/>
                  <w:sz w:val="20"/>
                  <w:szCs w:val="20"/>
                </w:rPr>
                <w:t>Anticipated funding source(s)</w:t>
              </w:r>
            </w:ins>
          </w:p>
        </w:tc>
      </w:tr>
      <w:tr w:rsidR="006D5C9A" w14:paraId="4934C153" w14:textId="77777777" w:rsidTr="00736A2B">
        <w:trPr>
          <w:ins w:id="254" w:author="Lisa Simmonds" w:date="2021-09-06T09:04:00Z"/>
        </w:trPr>
        <w:tc>
          <w:tcPr>
            <w:tcW w:w="14737" w:type="dxa"/>
            <w:gridSpan w:val="7"/>
          </w:tcPr>
          <w:p w14:paraId="72ABF076" w14:textId="77777777" w:rsidR="006D5C9A" w:rsidRPr="00BC26E8" w:rsidRDefault="006D5C9A" w:rsidP="00736A2B">
            <w:pPr>
              <w:rPr>
                <w:ins w:id="255" w:author="Lisa Simmonds" w:date="2021-09-06T09:04:00Z"/>
                <w:b/>
                <w:bCs/>
                <w:sz w:val="20"/>
                <w:szCs w:val="20"/>
              </w:rPr>
            </w:pPr>
            <w:ins w:id="256" w:author="Lisa Simmonds" w:date="2021-09-06T09:04:00Z">
              <w:r w:rsidRPr="009D6AE1">
                <w:rPr>
                  <w:b/>
                  <w:bCs/>
                  <w:color w:val="3F9C35"/>
                  <w:sz w:val="28"/>
                  <w:szCs w:val="28"/>
                </w:rPr>
                <w:t>Coastal East Sussex – Priority LCWIP AREAS</w:t>
              </w:r>
            </w:ins>
          </w:p>
        </w:tc>
      </w:tr>
      <w:tr w:rsidR="006D5C9A" w14:paraId="1E498528" w14:textId="77777777" w:rsidTr="00736A2B">
        <w:trPr>
          <w:ins w:id="257" w:author="Lisa Simmonds" w:date="2021-09-06T09:04:00Z"/>
        </w:trPr>
        <w:tc>
          <w:tcPr>
            <w:tcW w:w="14737" w:type="dxa"/>
            <w:gridSpan w:val="7"/>
          </w:tcPr>
          <w:p w14:paraId="07E95AB5" w14:textId="77777777" w:rsidR="006D5C9A" w:rsidRPr="00BC26E8" w:rsidRDefault="006D5C9A" w:rsidP="00736A2B">
            <w:pPr>
              <w:rPr>
                <w:ins w:id="258" w:author="Lisa Simmonds" w:date="2021-09-06T09:04:00Z"/>
                <w:b/>
                <w:bCs/>
                <w:sz w:val="20"/>
                <w:szCs w:val="20"/>
              </w:rPr>
            </w:pPr>
            <w:ins w:id="259" w:author="Lisa Simmonds" w:date="2021-09-06T09:04:00Z">
              <w:r w:rsidRPr="001D70F6">
                <w:rPr>
                  <w:rFonts w:ascii="Calibri" w:hAnsi="Calibri"/>
                  <w:b/>
                  <w:color w:val="3F9C35"/>
                  <w:sz w:val="28"/>
                  <w:szCs w:val="28"/>
                </w:rPr>
                <w:t>Eastbourne &amp; South Wealden</w:t>
              </w:r>
            </w:ins>
          </w:p>
        </w:tc>
      </w:tr>
      <w:tr w:rsidR="006D5C9A" w14:paraId="514E4CBF" w14:textId="77777777" w:rsidTr="00736A2B">
        <w:trPr>
          <w:ins w:id="260" w:author="Lisa Simmonds" w:date="2021-09-06T09:04:00Z"/>
        </w:trPr>
        <w:tc>
          <w:tcPr>
            <w:tcW w:w="2585" w:type="dxa"/>
          </w:tcPr>
          <w:p w14:paraId="05861A3D" w14:textId="77777777" w:rsidR="006D5C9A" w:rsidRPr="00920276" w:rsidRDefault="006D5C9A" w:rsidP="00736A2B">
            <w:pPr>
              <w:autoSpaceDE w:val="0"/>
              <w:autoSpaceDN w:val="0"/>
              <w:adjustRightInd w:val="0"/>
              <w:rPr>
                <w:ins w:id="261" w:author="Lisa Simmonds" w:date="2021-09-06T09:04:00Z"/>
                <w:rFonts w:cstheme="minorHAnsi"/>
                <w:color w:val="4472C4" w:themeColor="accent1"/>
                <w:sz w:val="20"/>
                <w:szCs w:val="20"/>
              </w:rPr>
            </w:pPr>
            <w:ins w:id="262" w:author="Lisa Simmonds" w:date="2021-09-06T09:04:00Z">
              <w:r w:rsidRPr="00920276">
                <w:rPr>
                  <w:rFonts w:cstheme="minorHAnsi"/>
                  <w:color w:val="4472C4" w:themeColor="accent1"/>
                  <w:sz w:val="20"/>
                  <w:szCs w:val="20"/>
                </w:rPr>
                <w:t>Eastbourne Walking and Cycle Network - Horsey Way Phase 1B (Cavendish</w:t>
              </w:r>
            </w:ins>
          </w:p>
          <w:p w14:paraId="04A94D50" w14:textId="77777777" w:rsidR="006D5C9A" w:rsidRPr="00920276" w:rsidRDefault="006D5C9A" w:rsidP="00736A2B">
            <w:pPr>
              <w:rPr>
                <w:ins w:id="263" w:author="Lisa Simmonds" w:date="2021-09-06T09:04:00Z"/>
                <w:rFonts w:cstheme="minorHAnsi"/>
                <w:color w:val="4472C4" w:themeColor="accent1"/>
                <w:sz w:val="20"/>
                <w:szCs w:val="20"/>
              </w:rPr>
            </w:pPr>
            <w:ins w:id="264" w:author="Lisa Simmonds" w:date="2021-09-06T09:04:00Z">
              <w:r w:rsidRPr="00920276">
                <w:rPr>
                  <w:rFonts w:cstheme="minorHAnsi"/>
                  <w:color w:val="4472C4" w:themeColor="accent1"/>
                  <w:sz w:val="20"/>
                  <w:szCs w:val="20"/>
                </w:rPr>
                <w:t>Place to Ringwood Road)</w:t>
              </w:r>
            </w:ins>
          </w:p>
        </w:tc>
        <w:tc>
          <w:tcPr>
            <w:tcW w:w="2386" w:type="dxa"/>
          </w:tcPr>
          <w:p w14:paraId="6E079D8C" w14:textId="77777777" w:rsidR="006D5C9A" w:rsidRPr="00BC26E8" w:rsidRDefault="006D5C9A" w:rsidP="00736A2B">
            <w:pPr>
              <w:rPr>
                <w:ins w:id="265" w:author="Lisa Simmonds" w:date="2021-09-06T09:04:00Z"/>
                <w:rFonts w:cstheme="minorHAnsi"/>
                <w:color w:val="4472C4" w:themeColor="accent1"/>
                <w:sz w:val="20"/>
                <w:szCs w:val="20"/>
              </w:rPr>
            </w:pPr>
            <w:ins w:id="266" w:author="Lisa Simmonds" w:date="2021-09-06T09:04:00Z">
              <w:r>
                <w:rPr>
                  <w:rFonts w:cstheme="minorHAnsi"/>
                  <w:color w:val="4472C4" w:themeColor="accent1"/>
                  <w:sz w:val="20"/>
                  <w:szCs w:val="20"/>
                </w:rPr>
                <w:t>Cycle Route</w:t>
              </w:r>
            </w:ins>
          </w:p>
        </w:tc>
        <w:tc>
          <w:tcPr>
            <w:tcW w:w="1577" w:type="dxa"/>
            <w:shd w:val="clear" w:color="auto" w:fill="auto"/>
          </w:tcPr>
          <w:p w14:paraId="3533F97F" w14:textId="77777777" w:rsidR="006D5C9A" w:rsidRPr="00F5376D" w:rsidRDefault="006D5C9A" w:rsidP="00736A2B">
            <w:pPr>
              <w:rPr>
                <w:ins w:id="267" w:author="Lisa Simmonds" w:date="2021-09-06T09:04:00Z"/>
                <w:rFonts w:cstheme="minorHAnsi"/>
                <w:color w:val="4472C4" w:themeColor="accent1"/>
                <w:sz w:val="20"/>
                <w:szCs w:val="20"/>
              </w:rPr>
            </w:pPr>
            <w:ins w:id="268" w:author="Lisa Simmonds" w:date="2021-09-06T09:04:00Z">
              <w:r w:rsidRPr="00F5376D">
                <w:rPr>
                  <w:rFonts w:cstheme="minorHAnsi"/>
                  <w:color w:val="4472C4" w:themeColor="accent1"/>
                  <w:sz w:val="20"/>
                  <w:szCs w:val="20"/>
                </w:rPr>
                <w:t>1,825m</w:t>
              </w:r>
            </w:ins>
          </w:p>
        </w:tc>
        <w:tc>
          <w:tcPr>
            <w:tcW w:w="1408" w:type="dxa"/>
          </w:tcPr>
          <w:p w14:paraId="25F75DDF" w14:textId="77777777" w:rsidR="006D5C9A" w:rsidRPr="00BC26E8" w:rsidRDefault="006D5C9A" w:rsidP="00736A2B">
            <w:pPr>
              <w:rPr>
                <w:ins w:id="269" w:author="Lisa Simmonds" w:date="2021-09-06T09:04:00Z"/>
                <w:rFonts w:cstheme="minorHAnsi"/>
                <w:color w:val="4472C4" w:themeColor="accent1"/>
                <w:sz w:val="20"/>
                <w:szCs w:val="20"/>
              </w:rPr>
            </w:pPr>
            <w:ins w:id="270" w:author="Lisa Simmonds" w:date="2021-09-06T09:04:00Z">
              <w:r>
                <w:rPr>
                  <w:rFonts w:cstheme="minorHAnsi"/>
                  <w:color w:val="4472C4" w:themeColor="accent1"/>
                  <w:sz w:val="20"/>
                  <w:szCs w:val="20"/>
                </w:rPr>
                <w:t>£1.3m</w:t>
              </w:r>
            </w:ins>
          </w:p>
        </w:tc>
        <w:tc>
          <w:tcPr>
            <w:tcW w:w="1417" w:type="dxa"/>
          </w:tcPr>
          <w:p w14:paraId="1DD8FA99" w14:textId="77777777" w:rsidR="006D5C9A" w:rsidRPr="00F5376D" w:rsidRDefault="006D5C9A" w:rsidP="00736A2B">
            <w:pPr>
              <w:rPr>
                <w:ins w:id="271" w:author="Lisa Simmonds" w:date="2021-09-06T09:04:00Z"/>
                <w:rFonts w:cstheme="minorHAnsi"/>
                <w:color w:val="4472C4" w:themeColor="accent1"/>
                <w:sz w:val="20"/>
                <w:szCs w:val="20"/>
              </w:rPr>
            </w:pPr>
            <w:ins w:id="272" w:author="Lisa Simmonds" w:date="2021-09-06T09:04:00Z">
              <w:r w:rsidRPr="00F5376D">
                <w:rPr>
                  <w:rFonts w:cstheme="minorHAnsi"/>
                  <w:color w:val="4472C4" w:themeColor="accent1"/>
                  <w:sz w:val="20"/>
                  <w:szCs w:val="20"/>
                </w:rPr>
                <w:t>1-4</w:t>
              </w:r>
            </w:ins>
          </w:p>
        </w:tc>
        <w:tc>
          <w:tcPr>
            <w:tcW w:w="2483" w:type="dxa"/>
          </w:tcPr>
          <w:p w14:paraId="2812771B" w14:textId="77777777" w:rsidR="006D5C9A" w:rsidRPr="00BC26E8" w:rsidRDefault="006D5C9A" w:rsidP="00736A2B">
            <w:pPr>
              <w:rPr>
                <w:ins w:id="273" w:author="Lisa Simmonds" w:date="2021-09-06T09:04:00Z"/>
                <w:rFonts w:cstheme="minorHAnsi"/>
                <w:color w:val="4472C4" w:themeColor="accent1"/>
                <w:sz w:val="20"/>
                <w:szCs w:val="20"/>
              </w:rPr>
            </w:pPr>
            <w:ins w:id="274" w:author="Lisa Simmonds" w:date="2021-09-06T09:04:00Z">
              <w:r>
                <w:rPr>
                  <w:rFonts w:cstheme="minorHAnsi"/>
                  <w:color w:val="4472C4" w:themeColor="accent1"/>
                  <w:sz w:val="20"/>
                  <w:szCs w:val="20"/>
                </w:rPr>
                <w:t>Yes</w:t>
              </w:r>
            </w:ins>
          </w:p>
        </w:tc>
        <w:tc>
          <w:tcPr>
            <w:tcW w:w="2881" w:type="dxa"/>
          </w:tcPr>
          <w:p w14:paraId="67701123" w14:textId="77777777" w:rsidR="006D5C9A" w:rsidRDefault="006D5C9A" w:rsidP="00736A2B">
            <w:pPr>
              <w:rPr>
                <w:ins w:id="275" w:author="Lisa Simmonds" w:date="2021-09-06T09:04:00Z"/>
                <w:rFonts w:cstheme="minorHAnsi"/>
                <w:color w:val="4472C4" w:themeColor="accent1"/>
                <w:sz w:val="20"/>
                <w:szCs w:val="20"/>
              </w:rPr>
            </w:pPr>
            <w:ins w:id="276" w:author="Lisa Simmonds" w:date="2021-09-06T09:04:00Z">
              <w:r>
                <w:rPr>
                  <w:rFonts w:cstheme="minorHAnsi"/>
                  <w:color w:val="4472C4" w:themeColor="accent1"/>
                  <w:sz w:val="20"/>
                  <w:szCs w:val="20"/>
                </w:rPr>
                <w:t>Local Growth Funding - Secured</w:t>
              </w:r>
            </w:ins>
          </w:p>
        </w:tc>
      </w:tr>
      <w:tr w:rsidR="006D5C9A" w14:paraId="1E287F53" w14:textId="77777777" w:rsidTr="00736A2B">
        <w:trPr>
          <w:ins w:id="277" w:author="Lisa Simmonds" w:date="2021-09-06T09:04:00Z"/>
        </w:trPr>
        <w:tc>
          <w:tcPr>
            <w:tcW w:w="2585" w:type="dxa"/>
          </w:tcPr>
          <w:p w14:paraId="43E31DD8" w14:textId="77777777" w:rsidR="006D5C9A" w:rsidRPr="00920276" w:rsidRDefault="006D5C9A" w:rsidP="00736A2B">
            <w:pPr>
              <w:rPr>
                <w:ins w:id="278" w:author="Lisa Simmonds" w:date="2021-09-06T09:04:00Z"/>
                <w:rFonts w:cstheme="minorHAnsi"/>
                <w:color w:val="4472C4" w:themeColor="accent1"/>
                <w:sz w:val="20"/>
                <w:szCs w:val="20"/>
              </w:rPr>
            </w:pPr>
            <w:ins w:id="279" w:author="Lisa Simmonds" w:date="2021-09-06T09:04:00Z">
              <w:r w:rsidRPr="00920276">
                <w:rPr>
                  <w:rFonts w:cstheme="minorHAnsi"/>
                  <w:color w:val="4472C4" w:themeColor="accent1"/>
                  <w:sz w:val="20"/>
                  <w:szCs w:val="20"/>
                </w:rPr>
                <w:t>Eastbourne Walking and Cycle Network - Langney Rise cycle route</w:t>
              </w:r>
            </w:ins>
          </w:p>
        </w:tc>
        <w:tc>
          <w:tcPr>
            <w:tcW w:w="2386" w:type="dxa"/>
          </w:tcPr>
          <w:p w14:paraId="7AFCB4DE" w14:textId="77777777" w:rsidR="006D5C9A" w:rsidRPr="00BC26E8" w:rsidRDefault="006D5C9A" w:rsidP="00736A2B">
            <w:pPr>
              <w:rPr>
                <w:ins w:id="280" w:author="Lisa Simmonds" w:date="2021-09-06T09:04:00Z"/>
                <w:rFonts w:cstheme="minorHAnsi"/>
                <w:color w:val="4472C4" w:themeColor="accent1"/>
                <w:sz w:val="20"/>
                <w:szCs w:val="20"/>
              </w:rPr>
            </w:pPr>
            <w:ins w:id="281" w:author="Lisa Simmonds" w:date="2021-09-06T09:04:00Z">
              <w:r>
                <w:rPr>
                  <w:rFonts w:cstheme="minorHAnsi"/>
                  <w:color w:val="4472C4" w:themeColor="accent1"/>
                  <w:sz w:val="20"/>
                  <w:szCs w:val="20"/>
                </w:rPr>
                <w:t>Cycle Route</w:t>
              </w:r>
            </w:ins>
          </w:p>
        </w:tc>
        <w:tc>
          <w:tcPr>
            <w:tcW w:w="1577" w:type="dxa"/>
            <w:shd w:val="clear" w:color="auto" w:fill="auto"/>
          </w:tcPr>
          <w:p w14:paraId="4BB39AD7" w14:textId="77777777" w:rsidR="006D5C9A" w:rsidRPr="00F5376D" w:rsidRDefault="006D5C9A" w:rsidP="00736A2B">
            <w:pPr>
              <w:rPr>
                <w:ins w:id="282" w:author="Lisa Simmonds" w:date="2021-09-06T09:04:00Z"/>
                <w:rFonts w:cstheme="minorHAnsi"/>
                <w:color w:val="4472C4" w:themeColor="accent1"/>
                <w:sz w:val="20"/>
                <w:szCs w:val="20"/>
              </w:rPr>
            </w:pPr>
            <w:ins w:id="283" w:author="Lisa Simmonds" w:date="2021-09-06T09:04:00Z">
              <w:r w:rsidRPr="00F5376D">
                <w:rPr>
                  <w:rFonts w:cstheme="minorHAnsi"/>
                  <w:color w:val="4472C4" w:themeColor="accent1"/>
                  <w:sz w:val="20"/>
                  <w:szCs w:val="20"/>
                </w:rPr>
                <w:t>1,600m</w:t>
              </w:r>
            </w:ins>
          </w:p>
        </w:tc>
        <w:tc>
          <w:tcPr>
            <w:tcW w:w="1408" w:type="dxa"/>
          </w:tcPr>
          <w:p w14:paraId="4447FD0D" w14:textId="77777777" w:rsidR="006D5C9A" w:rsidRPr="00BC26E8" w:rsidRDefault="006D5C9A" w:rsidP="00736A2B">
            <w:pPr>
              <w:rPr>
                <w:ins w:id="284" w:author="Lisa Simmonds" w:date="2021-09-06T09:04:00Z"/>
                <w:rFonts w:cstheme="minorHAnsi"/>
                <w:color w:val="4472C4" w:themeColor="accent1"/>
                <w:sz w:val="20"/>
                <w:szCs w:val="20"/>
              </w:rPr>
            </w:pPr>
            <w:ins w:id="285" w:author="Lisa Simmonds" w:date="2021-09-06T09:04:00Z">
              <w:r>
                <w:rPr>
                  <w:rFonts w:cstheme="minorHAnsi"/>
                  <w:color w:val="4472C4" w:themeColor="accent1"/>
                  <w:sz w:val="20"/>
                  <w:szCs w:val="20"/>
                </w:rPr>
                <w:t>£900k</w:t>
              </w:r>
            </w:ins>
          </w:p>
        </w:tc>
        <w:tc>
          <w:tcPr>
            <w:tcW w:w="1417" w:type="dxa"/>
          </w:tcPr>
          <w:p w14:paraId="18C3B87D" w14:textId="77777777" w:rsidR="006D5C9A" w:rsidRPr="00F5376D" w:rsidRDefault="006D5C9A" w:rsidP="00736A2B">
            <w:pPr>
              <w:rPr>
                <w:ins w:id="286" w:author="Lisa Simmonds" w:date="2021-09-06T09:04:00Z"/>
                <w:rFonts w:cstheme="minorHAnsi"/>
                <w:color w:val="4472C4" w:themeColor="accent1"/>
                <w:sz w:val="20"/>
                <w:szCs w:val="20"/>
              </w:rPr>
            </w:pPr>
            <w:ins w:id="287" w:author="Lisa Simmonds" w:date="2021-09-06T09:04:00Z">
              <w:r w:rsidRPr="00F5376D">
                <w:rPr>
                  <w:rFonts w:cstheme="minorHAnsi"/>
                  <w:color w:val="4472C4" w:themeColor="accent1"/>
                  <w:sz w:val="20"/>
                  <w:szCs w:val="20"/>
                </w:rPr>
                <w:t>1-4</w:t>
              </w:r>
            </w:ins>
          </w:p>
        </w:tc>
        <w:tc>
          <w:tcPr>
            <w:tcW w:w="2483" w:type="dxa"/>
          </w:tcPr>
          <w:p w14:paraId="278941F1" w14:textId="77777777" w:rsidR="006D5C9A" w:rsidRPr="00BC26E8" w:rsidRDefault="006D5C9A" w:rsidP="00736A2B">
            <w:pPr>
              <w:rPr>
                <w:ins w:id="288" w:author="Lisa Simmonds" w:date="2021-09-06T09:04:00Z"/>
                <w:rFonts w:cstheme="minorHAnsi"/>
                <w:color w:val="4472C4" w:themeColor="accent1"/>
                <w:sz w:val="20"/>
                <w:szCs w:val="20"/>
              </w:rPr>
            </w:pPr>
            <w:ins w:id="289" w:author="Lisa Simmonds" w:date="2021-09-06T09:04:00Z">
              <w:r>
                <w:rPr>
                  <w:rFonts w:cstheme="minorHAnsi"/>
                  <w:color w:val="4472C4" w:themeColor="accent1"/>
                  <w:sz w:val="20"/>
                  <w:szCs w:val="20"/>
                </w:rPr>
                <w:t>Yes</w:t>
              </w:r>
            </w:ins>
          </w:p>
        </w:tc>
        <w:tc>
          <w:tcPr>
            <w:tcW w:w="2881" w:type="dxa"/>
          </w:tcPr>
          <w:p w14:paraId="57B38CAC" w14:textId="77777777" w:rsidR="006D5C9A" w:rsidRDefault="006D5C9A" w:rsidP="00736A2B">
            <w:pPr>
              <w:rPr>
                <w:ins w:id="290" w:author="Lisa Simmonds" w:date="2021-09-06T09:04:00Z"/>
                <w:rFonts w:cstheme="minorHAnsi"/>
                <w:color w:val="4472C4" w:themeColor="accent1"/>
                <w:sz w:val="20"/>
                <w:szCs w:val="20"/>
              </w:rPr>
            </w:pPr>
            <w:ins w:id="291" w:author="Lisa Simmonds" w:date="2021-09-06T09:04:00Z">
              <w:r>
                <w:rPr>
                  <w:rFonts w:cstheme="minorHAnsi"/>
                  <w:color w:val="4472C4" w:themeColor="accent1"/>
                  <w:sz w:val="20"/>
                  <w:szCs w:val="20"/>
                </w:rPr>
                <w:t>Local Growth Funding - Secured</w:t>
              </w:r>
            </w:ins>
          </w:p>
        </w:tc>
      </w:tr>
      <w:tr w:rsidR="006D5C9A" w14:paraId="174A12DD" w14:textId="77777777" w:rsidTr="00736A2B">
        <w:trPr>
          <w:ins w:id="292" w:author="Lisa Simmonds" w:date="2021-09-06T09:04:00Z"/>
        </w:trPr>
        <w:tc>
          <w:tcPr>
            <w:tcW w:w="2585" w:type="dxa"/>
          </w:tcPr>
          <w:p w14:paraId="12A948A7" w14:textId="77777777" w:rsidR="006D5C9A" w:rsidRPr="00920276" w:rsidRDefault="006D5C9A" w:rsidP="00736A2B">
            <w:pPr>
              <w:rPr>
                <w:ins w:id="293" w:author="Lisa Simmonds" w:date="2021-09-06T09:04:00Z"/>
                <w:rFonts w:cstheme="minorHAnsi"/>
                <w:color w:val="4472C4" w:themeColor="accent1"/>
                <w:sz w:val="20"/>
                <w:szCs w:val="20"/>
              </w:rPr>
            </w:pPr>
            <w:ins w:id="294" w:author="Lisa Simmonds" w:date="2021-09-06T09:04:00Z">
              <w:r w:rsidRPr="00920276">
                <w:rPr>
                  <w:rFonts w:cstheme="minorHAnsi"/>
                  <w:color w:val="4472C4" w:themeColor="accent1"/>
                  <w:sz w:val="20"/>
                  <w:szCs w:val="20"/>
                </w:rPr>
                <w:t>Eastbourne Walking and Cycle Network- Willingdon Drove cycle route</w:t>
              </w:r>
            </w:ins>
          </w:p>
        </w:tc>
        <w:tc>
          <w:tcPr>
            <w:tcW w:w="2386" w:type="dxa"/>
          </w:tcPr>
          <w:p w14:paraId="0354FCAC" w14:textId="77777777" w:rsidR="006D5C9A" w:rsidRPr="00BC26E8" w:rsidRDefault="006D5C9A" w:rsidP="00736A2B">
            <w:pPr>
              <w:rPr>
                <w:ins w:id="295" w:author="Lisa Simmonds" w:date="2021-09-06T09:04:00Z"/>
                <w:rFonts w:cstheme="minorHAnsi"/>
                <w:color w:val="4472C4" w:themeColor="accent1"/>
                <w:sz w:val="20"/>
                <w:szCs w:val="20"/>
              </w:rPr>
            </w:pPr>
            <w:ins w:id="296" w:author="Lisa Simmonds" w:date="2021-09-06T09:04:00Z">
              <w:r>
                <w:rPr>
                  <w:rFonts w:cstheme="minorHAnsi"/>
                  <w:color w:val="4472C4" w:themeColor="accent1"/>
                  <w:sz w:val="20"/>
                  <w:szCs w:val="20"/>
                </w:rPr>
                <w:t>Cycle Route</w:t>
              </w:r>
            </w:ins>
          </w:p>
        </w:tc>
        <w:tc>
          <w:tcPr>
            <w:tcW w:w="1577" w:type="dxa"/>
            <w:shd w:val="clear" w:color="auto" w:fill="auto"/>
          </w:tcPr>
          <w:p w14:paraId="6E6E0954" w14:textId="77777777" w:rsidR="006D5C9A" w:rsidRPr="00F5376D" w:rsidRDefault="006D5C9A" w:rsidP="00736A2B">
            <w:pPr>
              <w:rPr>
                <w:ins w:id="297" w:author="Lisa Simmonds" w:date="2021-09-06T09:04:00Z"/>
                <w:rFonts w:cstheme="minorHAnsi"/>
                <w:color w:val="4472C4" w:themeColor="accent1"/>
                <w:sz w:val="20"/>
                <w:szCs w:val="20"/>
              </w:rPr>
            </w:pPr>
            <w:ins w:id="298" w:author="Lisa Simmonds" w:date="2021-09-06T09:04:00Z">
              <w:r w:rsidRPr="00F5376D">
                <w:rPr>
                  <w:rFonts w:cstheme="minorHAnsi"/>
                  <w:color w:val="4472C4" w:themeColor="accent1"/>
                  <w:sz w:val="20"/>
                  <w:szCs w:val="20"/>
                </w:rPr>
                <w:t>800m</w:t>
              </w:r>
            </w:ins>
          </w:p>
        </w:tc>
        <w:tc>
          <w:tcPr>
            <w:tcW w:w="1408" w:type="dxa"/>
          </w:tcPr>
          <w:p w14:paraId="0E68DA3A" w14:textId="77777777" w:rsidR="006D5C9A" w:rsidRPr="00BC26E8" w:rsidRDefault="006D5C9A" w:rsidP="00736A2B">
            <w:pPr>
              <w:rPr>
                <w:ins w:id="299" w:author="Lisa Simmonds" w:date="2021-09-06T09:04:00Z"/>
                <w:rFonts w:cstheme="minorHAnsi"/>
                <w:color w:val="4472C4" w:themeColor="accent1"/>
                <w:sz w:val="20"/>
                <w:szCs w:val="20"/>
              </w:rPr>
            </w:pPr>
            <w:ins w:id="300" w:author="Lisa Simmonds" w:date="2021-09-06T09:04:00Z">
              <w:r>
                <w:rPr>
                  <w:rFonts w:cstheme="minorHAnsi"/>
                  <w:color w:val="4472C4" w:themeColor="accent1"/>
                  <w:sz w:val="20"/>
                  <w:szCs w:val="20"/>
                </w:rPr>
                <w:t>£350k</w:t>
              </w:r>
            </w:ins>
          </w:p>
        </w:tc>
        <w:tc>
          <w:tcPr>
            <w:tcW w:w="1417" w:type="dxa"/>
          </w:tcPr>
          <w:p w14:paraId="67888D1A" w14:textId="77777777" w:rsidR="006D5C9A" w:rsidRPr="00F5376D" w:rsidRDefault="006D5C9A" w:rsidP="00736A2B">
            <w:pPr>
              <w:rPr>
                <w:ins w:id="301" w:author="Lisa Simmonds" w:date="2021-09-06T09:04:00Z"/>
                <w:rFonts w:cstheme="minorHAnsi"/>
                <w:color w:val="4472C4" w:themeColor="accent1"/>
                <w:sz w:val="20"/>
                <w:szCs w:val="20"/>
              </w:rPr>
            </w:pPr>
            <w:ins w:id="302" w:author="Lisa Simmonds" w:date="2021-09-06T09:04:00Z">
              <w:r w:rsidRPr="00F5376D">
                <w:rPr>
                  <w:rFonts w:cstheme="minorHAnsi"/>
                  <w:color w:val="4472C4" w:themeColor="accent1"/>
                  <w:sz w:val="20"/>
                  <w:szCs w:val="20"/>
                </w:rPr>
                <w:t>1-4</w:t>
              </w:r>
            </w:ins>
          </w:p>
        </w:tc>
        <w:tc>
          <w:tcPr>
            <w:tcW w:w="2483" w:type="dxa"/>
          </w:tcPr>
          <w:p w14:paraId="7C9A1AD3" w14:textId="77777777" w:rsidR="006D5C9A" w:rsidRPr="00BC26E8" w:rsidRDefault="006D5C9A" w:rsidP="00736A2B">
            <w:pPr>
              <w:rPr>
                <w:ins w:id="303" w:author="Lisa Simmonds" w:date="2021-09-06T09:04:00Z"/>
                <w:rFonts w:cstheme="minorHAnsi"/>
                <w:color w:val="4472C4" w:themeColor="accent1"/>
                <w:sz w:val="20"/>
                <w:szCs w:val="20"/>
              </w:rPr>
            </w:pPr>
            <w:ins w:id="304" w:author="Lisa Simmonds" w:date="2021-09-06T09:04:00Z">
              <w:r>
                <w:rPr>
                  <w:rFonts w:cstheme="minorHAnsi"/>
                  <w:color w:val="4472C4" w:themeColor="accent1"/>
                  <w:sz w:val="20"/>
                  <w:szCs w:val="20"/>
                </w:rPr>
                <w:t>Yes</w:t>
              </w:r>
            </w:ins>
          </w:p>
        </w:tc>
        <w:tc>
          <w:tcPr>
            <w:tcW w:w="2881" w:type="dxa"/>
          </w:tcPr>
          <w:p w14:paraId="3F03FE93" w14:textId="77777777" w:rsidR="006D5C9A" w:rsidRDefault="006D5C9A" w:rsidP="00736A2B">
            <w:pPr>
              <w:rPr>
                <w:ins w:id="305" w:author="Lisa Simmonds" w:date="2021-09-06T09:04:00Z"/>
                <w:rFonts w:cstheme="minorHAnsi"/>
                <w:color w:val="4472C4" w:themeColor="accent1"/>
                <w:sz w:val="20"/>
                <w:szCs w:val="20"/>
              </w:rPr>
            </w:pPr>
            <w:ins w:id="306" w:author="Lisa Simmonds" w:date="2021-09-06T09:04:00Z">
              <w:r>
                <w:rPr>
                  <w:rFonts w:cstheme="minorHAnsi"/>
                  <w:color w:val="4472C4" w:themeColor="accent1"/>
                  <w:sz w:val="20"/>
                  <w:szCs w:val="20"/>
                </w:rPr>
                <w:t>Local Growth Funding - Secured</w:t>
              </w:r>
            </w:ins>
          </w:p>
        </w:tc>
      </w:tr>
      <w:tr w:rsidR="006D5C9A" w14:paraId="6DE1E401" w14:textId="77777777" w:rsidTr="00736A2B">
        <w:trPr>
          <w:ins w:id="307" w:author="Lisa Simmonds" w:date="2021-09-06T09:04:00Z"/>
        </w:trPr>
        <w:tc>
          <w:tcPr>
            <w:tcW w:w="2585" w:type="dxa"/>
          </w:tcPr>
          <w:p w14:paraId="0FC26A60" w14:textId="77777777" w:rsidR="006D5C9A" w:rsidRPr="00920276" w:rsidRDefault="006D5C9A" w:rsidP="00736A2B">
            <w:pPr>
              <w:autoSpaceDE w:val="0"/>
              <w:autoSpaceDN w:val="0"/>
              <w:adjustRightInd w:val="0"/>
              <w:rPr>
                <w:ins w:id="308" w:author="Lisa Simmonds" w:date="2021-09-06T09:04:00Z"/>
                <w:rFonts w:cstheme="minorHAnsi"/>
                <w:color w:val="4472C4" w:themeColor="accent1"/>
                <w:sz w:val="20"/>
                <w:szCs w:val="20"/>
              </w:rPr>
            </w:pPr>
            <w:ins w:id="309" w:author="Lisa Simmonds" w:date="2021-09-06T09:04:00Z">
              <w:r w:rsidRPr="00920276">
                <w:rPr>
                  <w:rFonts w:cstheme="minorHAnsi"/>
                  <w:color w:val="4472C4" w:themeColor="accent1"/>
                  <w:sz w:val="20"/>
                  <w:szCs w:val="20"/>
                </w:rPr>
                <w:t>Eastbourne / South Wealden cycling and walking improvements - Stone Cross-</w:t>
              </w:r>
            </w:ins>
          </w:p>
          <w:p w14:paraId="3077A04B" w14:textId="77777777" w:rsidR="006D5C9A" w:rsidRPr="00920276" w:rsidRDefault="006D5C9A" w:rsidP="00736A2B">
            <w:pPr>
              <w:rPr>
                <w:ins w:id="310" w:author="Lisa Simmonds" w:date="2021-09-06T09:04:00Z"/>
                <w:rFonts w:cstheme="minorHAnsi"/>
                <w:color w:val="4472C4" w:themeColor="accent1"/>
                <w:sz w:val="20"/>
                <w:szCs w:val="20"/>
              </w:rPr>
            </w:pPr>
            <w:ins w:id="311" w:author="Lisa Simmonds" w:date="2021-09-06T09:04:00Z">
              <w:r w:rsidRPr="00920276">
                <w:rPr>
                  <w:rFonts w:cstheme="minorHAnsi"/>
                  <w:color w:val="4472C4" w:themeColor="accent1"/>
                  <w:sz w:val="20"/>
                  <w:szCs w:val="20"/>
                </w:rPr>
                <w:t>Royal Parade via Langney</w:t>
              </w:r>
            </w:ins>
          </w:p>
        </w:tc>
        <w:tc>
          <w:tcPr>
            <w:tcW w:w="2386" w:type="dxa"/>
          </w:tcPr>
          <w:p w14:paraId="784D38A8" w14:textId="77777777" w:rsidR="006D5C9A" w:rsidRPr="00BC26E8" w:rsidRDefault="006D5C9A" w:rsidP="00736A2B">
            <w:pPr>
              <w:rPr>
                <w:ins w:id="312" w:author="Lisa Simmonds" w:date="2021-09-06T09:04:00Z"/>
                <w:rFonts w:cstheme="minorHAnsi"/>
                <w:color w:val="4472C4" w:themeColor="accent1"/>
                <w:sz w:val="20"/>
                <w:szCs w:val="20"/>
              </w:rPr>
            </w:pPr>
            <w:ins w:id="313" w:author="Lisa Simmonds" w:date="2021-09-06T09:04:00Z">
              <w:r>
                <w:rPr>
                  <w:rFonts w:cstheme="minorHAnsi"/>
                  <w:color w:val="4472C4" w:themeColor="accent1"/>
                  <w:sz w:val="20"/>
                  <w:szCs w:val="20"/>
                </w:rPr>
                <w:t>Cycle Route</w:t>
              </w:r>
            </w:ins>
          </w:p>
        </w:tc>
        <w:tc>
          <w:tcPr>
            <w:tcW w:w="1577" w:type="dxa"/>
            <w:shd w:val="clear" w:color="auto" w:fill="auto"/>
          </w:tcPr>
          <w:p w14:paraId="458375F3" w14:textId="77777777" w:rsidR="006D5C9A" w:rsidRPr="00F5376D" w:rsidRDefault="006D5C9A" w:rsidP="00736A2B">
            <w:pPr>
              <w:rPr>
                <w:ins w:id="314" w:author="Lisa Simmonds" w:date="2021-09-06T09:04:00Z"/>
                <w:rFonts w:cstheme="minorHAnsi"/>
                <w:color w:val="4472C4" w:themeColor="accent1"/>
                <w:sz w:val="20"/>
                <w:szCs w:val="20"/>
              </w:rPr>
            </w:pPr>
            <w:ins w:id="315" w:author="Lisa Simmonds" w:date="2021-09-06T09:04:00Z">
              <w:r w:rsidRPr="00F5376D">
                <w:rPr>
                  <w:rFonts w:cstheme="minorHAnsi"/>
                  <w:color w:val="4472C4" w:themeColor="accent1"/>
                  <w:sz w:val="20"/>
                  <w:szCs w:val="20"/>
                </w:rPr>
                <w:t>3,500m</w:t>
              </w:r>
            </w:ins>
          </w:p>
        </w:tc>
        <w:tc>
          <w:tcPr>
            <w:tcW w:w="1408" w:type="dxa"/>
          </w:tcPr>
          <w:p w14:paraId="5F50BAED" w14:textId="77777777" w:rsidR="006D5C9A" w:rsidRPr="00BC26E8" w:rsidRDefault="006D5C9A" w:rsidP="00736A2B">
            <w:pPr>
              <w:rPr>
                <w:ins w:id="316" w:author="Lisa Simmonds" w:date="2021-09-06T09:04:00Z"/>
                <w:rFonts w:cstheme="minorHAnsi"/>
                <w:color w:val="4472C4" w:themeColor="accent1"/>
                <w:sz w:val="20"/>
                <w:szCs w:val="20"/>
              </w:rPr>
            </w:pPr>
            <w:ins w:id="317" w:author="Lisa Simmonds" w:date="2021-09-06T09:04:00Z">
              <w:r>
                <w:rPr>
                  <w:rFonts w:cstheme="minorHAnsi"/>
                  <w:color w:val="4472C4" w:themeColor="accent1"/>
                  <w:sz w:val="20"/>
                  <w:szCs w:val="20"/>
                </w:rPr>
                <w:t>£3.8m</w:t>
              </w:r>
            </w:ins>
          </w:p>
        </w:tc>
        <w:tc>
          <w:tcPr>
            <w:tcW w:w="1417" w:type="dxa"/>
          </w:tcPr>
          <w:p w14:paraId="371FF329" w14:textId="77777777" w:rsidR="006D5C9A" w:rsidRPr="00F5376D" w:rsidRDefault="006D5C9A" w:rsidP="00736A2B">
            <w:pPr>
              <w:rPr>
                <w:ins w:id="318" w:author="Lisa Simmonds" w:date="2021-09-06T09:04:00Z"/>
                <w:rFonts w:cstheme="minorHAnsi"/>
                <w:color w:val="4472C4" w:themeColor="accent1"/>
                <w:sz w:val="20"/>
                <w:szCs w:val="20"/>
              </w:rPr>
            </w:pPr>
            <w:ins w:id="319" w:author="Lisa Simmonds" w:date="2021-09-06T09:04:00Z">
              <w:r w:rsidRPr="00F5376D">
                <w:rPr>
                  <w:rFonts w:cstheme="minorHAnsi"/>
                  <w:color w:val="4472C4" w:themeColor="accent1"/>
                  <w:sz w:val="20"/>
                  <w:szCs w:val="20"/>
                </w:rPr>
                <w:t>1-4</w:t>
              </w:r>
            </w:ins>
          </w:p>
        </w:tc>
        <w:tc>
          <w:tcPr>
            <w:tcW w:w="2483" w:type="dxa"/>
          </w:tcPr>
          <w:p w14:paraId="5FC0364C" w14:textId="77777777" w:rsidR="006D5C9A" w:rsidRPr="00BC26E8" w:rsidRDefault="006D5C9A" w:rsidP="00736A2B">
            <w:pPr>
              <w:rPr>
                <w:ins w:id="320" w:author="Lisa Simmonds" w:date="2021-09-06T09:04:00Z"/>
                <w:rFonts w:cstheme="minorHAnsi"/>
                <w:color w:val="4472C4" w:themeColor="accent1"/>
                <w:sz w:val="20"/>
                <w:szCs w:val="20"/>
              </w:rPr>
            </w:pPr>
            <w:ins w:id="321" w:author="Lisa Simmonds" w:date="2021-09-06T09:04:00Z">
              <w:r>
                <w:rPr>
                  <w:rFonts w:cstheme="minorHAnsi"/>
                  <w:color w:val="4472C4" w:themeColor="accent1"/>
                  <w:sz w:val="20"/>
                  <w:szCs w:val="20"/>
                </w:rPr>
                <w:t>Yes</w:t>
              </w:r>
            </w:ins>
          </w:p>
        </w:tc>
        <w:tc>
          <w:tcPr>
            <w:tcW w:w="2881" w:type="dxa"/>
          </w:tcPr>
          <w:p w14:paraId="6BEFE99C" w14:textId="77777777" w:rsidR="006D5C9A" w:rsidRDefault="006D5C9A" w:rsidP="00736A2B">
            <w:pPr>
              <w:rPr>
                <w:ins w:id="322" w:author="Lisa Simmonds" w:date="2021-09-06T09:04:00Z"/>
                <w:rFonts w:cstheme="minorHAnsi"/>
                <w:color w:val="4472C4" w:themeColor="accent1"/>
                <w:sz w:val="20"/>
                <w:szCs w:val="20"/>
              </w:rPr>
            </w:pPr>
            <w:ins w:id="323" w:author="Lisa Simmonds" w:date="2021-09-06T09:04:00Z">
              <w:r>
                <w:rPr>
                  <w:rFonts w:cstheme="minorHAnsi"/>
                  <w:color w:val="4472C4" w:themeColor="accent1"/>
                  <w:sz w:val="20"/>
                  <w:szCs w:val="20"/>
                </w:rPr>
                <w:t>Local Growth Funding - Secured</w:t>
              </w:r>
            </w:ins>
          </w:p>
        </w:tc>
      </w:tr>
      <w:tr w:rsidR="006D5C9A" w14:paraId="24EFBEE3" w14:textId="77777777" w:rsidTr="00736A2B">
        <w:trPr>
          <w:ins w:id="324" w:author="Lisa Simmonds" w:date="2021-09-06T09:04:00Z"/>
        </w:trPr>
        <w:tc>
          <w:tcPr>
            <w:tcW w:w="2585" w:type="dxa"/>
          </w:tcPr>
          <w:p w14:paraId="0DF4EE95" w14:textId="77777777" w:rsidR="006D5C9A" w:rsidRPr="00920276" w:rsidRDefault="006D5C9A" w:rsidP="00736A2B">
            <w:pPr>
              <w:autoSpaceDE w:val="0"/>
              <w:autoSpaceDN w:val="0"/>
              <w:adjustRightInd w:val="0"/>
              <w:rPr>
                <w:ins w:id="325" w:author="Lisa Simmonds" w:date="2021-09-06T09:04:00Z"/>
                <w:rFonts w:cstheme="minorHAnsi"/>
                <w:color w:val="4472C4" w:themeColor="accent1"/>
                <w:sz w:val="20"/>
                <w:szCs w:val="20"/>
              </w:rPr>
            </w:pPr>
            <w:ins w:id="326" w:author="Lisa Simmonds" w:date="2021-09-06T09:04:00Z">
              <w:r w:rsidRPr="00920276">
                <w:rPr>
                  <w:rFonts w:cstheme="minorHAnsi"/>
                  <w:color w:val="4472C4" w:themeColor="accent1"/>
                  <w:sz w:val="20"/>
                  <w:szCs w:val="20"/>
                </w:rPr>
                <w:t>Eastbourne / South Wealden cycling and walking improvements - Eastbourne town</w:t>
              </w:r>
            </w:ins>
          </w:p>
          <w:p w14:paraId="0871731E" w14:textId="77777777" w:rsidR="006D5C9A" w:rsidRPr="00920276" w:rsidRDefault="006D5C9A" w:rsidP="00736A2B">
            <w:pPr>
              <w:rPr>
                <w:ins w:id="327" w:author="Lisa Simmonds" w:date="2021-09-06T09:04:00Z"/>
                <w:rFonts w:cstheme="minorHAnsi"/>
                <w:color w:val="4472C4" w:themeColor="accent1"/>
                <w:sz w:val="20"/>
                <w:szCs w:val="20"/>
              </w:rPr>
            </w:pPr>
            <w:ins w:id="328" w:author="Lisa Simmonds" w:date="2021-09-06T09:04:00Z">
              <w:r w:rsidRPr="00920276">
                <w:rPr>
                  <w:rFonts w:cstheme="minorHAnsi"/>
                  <w:color w:val="4472C4" w:themeColor="accent1"/>
                  <w:sz w:val="20"/>
                  <w:szCs w:val="20"/>
                </w:rPr>
                <w:t>centre cycle routes</w:t>
              </w:r>
            </w:ins>
          </w:p>
        </w:tc>
        <w:tc>
          <w:tcPr>
            <w:tcW w:w="2386" w:type="dxa"/>
          </w:tcPr>
          <w:p w14:paraId="035A0717" w14:textId="77777777" w:rsidR="006D5C9A" w:rsidRPr="00BC26E8" w:rsidRDefault="006D5C9A" w:rsidP="00736A2B">
            <w:pPr>
              <w:rPr>
                <w:ins w:id="329" w:author="Lisa Simmonds" w:date="2021-09-06T09:04:00Z"/>
                <w:rFonts w:cstheme="minorHAnsi"/>
                <w:color w:val="4472C4" w:themeColor="accent1"/>
                <w:sz w:val="20"/>
                <w:szCs w:val="20"/>
              </w:rPr>
            </w:pPr>
            <w:ins w:id="330" w:author="Lisa Simmonds" w:date="2021-09-06T09:04:00Z">
              <w:r>
                <w:rPr>
                  <w:rFonts w:cstheme="minorHAnsi"/>
                  <w:color w:val="4472C4" w:themeColor="accent1"/>
                  <w:sz w:val="20"/>
                  <w:szCs w:val="20"/>
                </w:rPr>
                <w:t>Cycle Route</w:t>
              </w:r>
            </w:ins>
          </w:p>
        </w:tc>
        <w:tc>
          <w:tcPr>
            <w:tcW w:w="1577" w:type="dxa"/>
            <w:shd w:val="clear" w:color="auto" w:fill="auto"/>
          </w:tcPr>
          <w:p w14:paraId="2FCEB1E2" w14:textId="77777777" w:rsidR="006D5C9A" w:rsidRPr="00F5376D" w:rsidRDefault="006D5C9A" w:rsidP="00736A2B">
            <w:pPr>
              <w:rPr>
                <w:ins w:id="331" w:author="Lisa Simmonds" w:date="2021-09-06T09:04:00Z"/>
                <w:rFonts w:cstheme="minorHAnsi"/>
                <w:color w:val="4472C4" w:themeColor="accent1"/>
                <w:sz w:val="20"/>
                <w:szCs w:val="20"/>
              </w:rPr>
            </w:pPr>
            <w:ins w:id="332" w:author="Lisa Simmonds" w:date="2021-09-06T09:04:00Z">
              <w:r w:rsidRPr="00F5376D">
                <w:rPr>
                  <w:rFonts w:cstheme="minorHAnsi"/>
                  <w:color w:val="4472C4" w:themeColor="accent1"/>
                  <w:sz w:val="20"/>
                  <w:szCs w:val="20"/>
                </w:rPr>
                <w:t>1,300</w:t>
              </w:r>
            </w:ins>
          </w:p>
        </w:tc>
        <w:tc>
          <w:tcPr>
            <w:tcW w:w="1408" w:type="dxa"/>
          </w:tcPr>
          <w:p w14:paraId="278AEB3E" w14:textId="77777777" w:rsidR="006D5C9A" w:rsidRPr="00BC26E8" w:rsidRDefault="006D5C9A" w:rsidP="00736A2B">
            <w:pPr>
              <w:rPr>
                <w:ins w:id="333" w:author="Lisa Simmonds" w:date="2021-09-06T09:04:00Z"/>
                <w:rFonts w:cstheme="minorHAnsi"/>
                <w:color w:val="4472C4" w:themeColor="accent1"/>
                <w:sz w:val="20"/>
                <w:szCs w:val="20"/>
              </w:rPr>
            </w:pPr>
            <w:ins w:id="334" w:author="Lisa Simmonds" w:date="2021-09-06T09:04:00Z">
              <w:r>
                <w:rPr>
                  <w:rFonts w:cstheme="minorHAnsi"/>
                  <w:color w:val="4472C4" w:themeColor="accent1"/>
                  <w:sz w:val="20"/>
                  <w:szCs w:val="20"/>
                </w:rPr>
                <w:t>£500k</w:t>
              </w:r>
            </w:ins>
          </w:p>
        </w:tc>
        <w:tc>
          <w:tcPr>
            <w:tcW w:w="1417" w:type="dxa"/>
          </w:tcPr>
          <w:p w14:paraId="176F6F96" w14:textId="77777777" w:rsidR="006D5C9A" w:rsidRPr="00F5376D" w:rsidRDefault="006D5C9A" w:rsidP="00736A2B">
            <w:pPr>
              <w:rPr>
                <w:ins w:id="335" w:author="Lisa Simmonds" w:date="2021-09-06T09:04:00Z"/>
                <w:rFonts w:cstheme="minorHAnsi"/>
                <w:color w:val="4472C4" w:themeColor="accent1"/>
                <w:sz w:val="20"/>
                <w:szCs w:val="20"/>
              </w:rPr>
            </w:pPr>
            <w:ins w:id="336" w:author="Lisa Simmonds" w:date="2021-09-06T09:04:00Z">
              <w:r w:rsidRPr="00F5376D">
                <w:rPr>
                  <w:rFonts w:cstheme="minorHAnsi"/>
                  <w:color w:val="4472C4" w:themeColor="accent1"/>
                  <w:sz w:val="20"/>
                  <w:szCs w:val="20"/>
                </w:rPr>
                <w:t>1-4</w:t>
              </w:r>
            </w:ins>
          </w:p>
        </w:tc>
        <w:tc>
          <w:tcPr>
            <w:tcW w:w="2483" w:type="dxa"/>
          </w:tcPr>
          <w:p w14:paraId="29187A9A" w14:textId="77777777" w:rsidR="006D5C9A" w:rsidRPr="00BC26E8" w:rsidRDefault="006D5C9A" w:rsidP="00736A2B">
            <w:pPr>
              <w:rPr>
                <w:ins w:id="337" w:author="Lisa Simmonds" w:date="2021-09-06T09:04:00Z"/>
                <w:rFonts w:cstheme="minorHAnsi"/>
                <w:color w:val="4472C4" w:themeColor="accent1"/>
                <w:sz w:val="20"/>
                <w:szCs w:val="20"/>
              </w:rPr>
            </w:pPr>
            <w:ins w:id="338" w:author="Lisa Simmonds" w:date="2021-09-06T09:04:00Z">
              <w:r>
                <w:rPr>
                  <w:rFonts w:cstheme="minorHAnsi"/>
                  <w:color w:val="4472C4" w:themeColor="accent1"/>
                  <w:sz w:val="20"/>
                  <w:szCs w:val="20"/>
                </w:rPr>
                <w:t>Yes</w:t>
              </w:r>
            </w:ins>
          </w:p>
        </w:tc>
        <w:tc>
          <w:tcPr>
            <w:tcW w:w="2881" w:type="dxa"/>
          </w:tcPr>
          <w:p w14:paraId="2B2426C3" w14:textId="77777777" w:rsidR="006D5C9A" w:rsidRDefault="006D5C9A" w:rsidP="00736A2B">
            <w:pPr>
              <w:rPr>
                <w:ins w:id="339" w:author="Lisa Simmonds" w:date="2021-09-06T09:04:00Z"/>
                <w:rFonts w:cstheme="minorHAnsi"/>
                <w:color w:val="4472C4" w:themeColor="accent1"/>
                <w:sz w:val="20"/>
                <w:szCs w:val="20"/>
              </w:rPr>
            </w:pPr>
            <w:ins w:id="340" w:author="Lisa Simmonds" w:date="2021-09-06T09:04:00Z">
              <w:r>
                <w:rPr>
                  <w:rFonts w:cstheme="minorHAnsi"/>
                  <w:color w:val="4472C4" w:themeColor="accent1"/>
                  <w:sz w:val="20"/>
                  <w:szCs w:val="20"/>
                </w:rPr>
                <w:t>Local Growth Funding - Secured</w:t>
              </w:r>
            </w:ins>
          </w:p>
        </w:tc>
      </w:tr>
      <w:tr w:rsidR="006D5C9A" w14:paraId="44EC5A71" w14:textId="77777777" w:rsidTr="00736A2B">
        <w:trPr>
          <w:ins w:id="341" w:author="Lisa Simmonds" w:date="2021-09-06T09:04:00Z"/>
        </w:trPr>
        <w:tc>
          <w:tcPr>
            <w:tcW w:w="2585" w:type="dxa"/>
          </w:tcPr>
          <w:p w14:paraId="1C7ADF36" w14:textId="77777777" w:rsidR="006D5C9A" w:rsidRPr="00920276" w:rsidRDefault="006D5C9A" w:rsidP="00736A2B">
            <w:pPr>
              <w:rPr>
                <w:ins w:id="342" w:author="Lisa Simmonds" w:date="2021-09-06T09:04:00Z"/>
                <w:rFonts w:cstheme="minorHAnsi"/>
                <w:color w:val="4472C4" w:themeColor="accent1"/>
                <w:sz w:val="20"/>
                <w:szCs w:val="20"/>
              </w:rPr>
            </w:pPr>
            <w:ins w:id="343" w:author="Lisa Simmonds" w:date="2021-09-06T09:04:00Z">
              <w:r w:rsidRPr="00920276">
                <w:rPr>
                  <w:rFonts w:cstheme="minorHAnsi"/>
                  <w:color w:val="4472C4" w:themeColor="accent1"/>
                  <w:sz w:val="20"/>
                  <w:szCs w:val="20"/>
                </w:rPr>
                <w:t>Hailsham – Polegate – Eastbourne</w:t>
              </w:r>
            </w:ins>
          </w:p>
          <w:p w14:paraId="30D1DECE" w14:textId="77777777" w:rsidR="006D5C9A" w:rsidRPr="00920276" w:rsidRDefault="006D5C9A" w:rsidP="00736A2B">
            <w:pPr>
              <w:rPr>
                <w:ins w:id="344" w:author="Lisa Simmonds" w:date="2021-09-06T09:04:00Z"/>
                <w:rFonts w:cstheme="minorHAnsi"/>
                <w:color w:val="4472C4" w:themeColor="accent1"/>
                <w:sz w:val="20"/>
                <w:szCs w:val="20"/>
              </w:rPr>
            </w:pPr>
            <w:ins w:id="345" w:author="Lisa Simmonds" w:date="2021-09-06T09:04:00Z">
              <w:r w:rsidRPr="00920276">
                <w:rPr>
                  <w:rFonts w:cstheme="minorHAnsi"/>
                  <w:color w:val="4472C4" w:themeColor="accent1"/>
                  <w:sz w:val="20"/>
                  <w:szCs w:val="20"/>
                </w:rPr>
                <w:t>Movement &amp; Access Corridor Scheme (HPE MAC – PHASE 2 Victoria Drive bus lane</w:t>
              </w:r>
            </w:ins>
          </w:p>
        </w:tc>
        <w:tc>
          <w:tcPr>
            <w:tcW w:w="2386" w:type="dxa"/>
          </w:tcPr>
          <w:p w14:paraId="7E5D438C" w14:textId="77777777" w:rsidR="006D5C9A" w:rsidRPr="00920276" w:rsidRDefault="006D5C9A" w:rsidP="00736A2B">
            <w:pPr>
              <w:rPr>
                <w:ins w:id="346" w:author="Lisa Simmonds" w:date="2021-09-06T09:04:00Z"/>
                <w:rFonts w:cstheme="minorHAnsi"/>
                <w:color w:val="4472C4" w:themeColor="accent1"/>
                <w:sz w:val="20"/>
                <w:szCs w:val="20"/>
              </w:rPr>
            </w:pPr>
            <w:ins w:id="347" w:author="Lisa Simmonds" w:date="2021-09-06T09:04:00Z">
              <w:r w:rsidRPr="00920276">
                <w:rPr>
                  <w:rFonts w:cstheme="minorHAnsi"/>
                  <w:color w:val="4472C4" w:themeColor="accent1"/>
                  <w:sz w:val="20"/>
                  <w:szCs w:val="20"/>
                </w:rPr>
                <w:t xml:space="preserve">Multi Modal – Bus/Cycle/Pedestrian improvements </w:t>
              </w:r>
            </w:ins>
          </w:p>
        </w:tc>
        <w:tc>
          <w:tcPr>
            <w:tcW w:w="1577" w:type="dxa"/>
          </w:tcPr>
          <w:p w14:paraId="5AF55356" w14:textId="77777777" w:rsidR="006D5C9A" w:rsidRPr="00920276" w:rsidRDefault="006D5C9A" w:rsidP="00736A2B">
            <w:pPr>
              <w:rPr>
                <w:ins w:id="348" w:author="Lisa Simmonds" w:date="2021-09-06T09:04:00Z"/>
                <w:rFonts w:cstheme="minorHAnsi"/>
                <w:color w:val="4472C4" w:themeColor="accent1"/>
                <w:sz w:val="20"/>
                <w:szCs w:val="20"/>
              </w:rPr>
            </w:pPr>
            <w:ins w:id="349" w:author="Lisa Simmonds" w:date="2021-09-06T09:04:00Z">
              <w:r w:rsidRPr="00920276">
                <w:rPr>
                  <w:rFonts w:cstheme="minorHAnsi"/>
                  <w:color w:val="4472C4" w:themeColor="accent1"/>
                  <w:sz w:val="20"/>
                  <w:szCs w:val="20"/>
                </w:rPr>
                <w:t>Unknown at this stage</w:t>
              </w:r>
            </w:ins>
          </w:p>
        </w:tc>
        <w:tc>
          <w:tcPr>
            <w:tcW w:w="1408" w:type="dxa"/>
          </w:tcPr>
          <w:p w14:paraId="108ADF4A" w14:textId="77777777" w:rsidR="006D5C9A" w:rsidRPr="00920276" w:rsidRDefault="006D5C9A" w:rsidP="00736A2B">
            <w:pPr>
              <w:rPr>
                <w:ins w:id="350" w:author="Lisa Simmonds" w:date="2021-09-06T09:04:00Z"/>
                <w:rFonts w:cstheme="minorHAnsi"/>
                <w:color w:val="4472C4" w:themeColor="accent1"/>
                <w:sz w:val="20"/>
                <w:szCs w:val="20"/>
              </w:rPr>
            </w:pPr>
            <w:ins w:id="351" w:author="Lisa Simmonds" w:date="2021-09-06T09:04:00Z">
              <w:r>
                <w:rPr>
                  <w:rFonts w:cstheme="minorHAnsi"/>
                  <w:color w:val="4472C4" w:themeColor="accent1"/>
                  <w:sz w:val="20"/>
                  <w:szCs w:val="20"/>
                </w:rPr>
                <w:t>-</w:t>
              </w:r>
            </w:ins>
          </w:p>
        </w:tc>
        <w:tc>
          <w:tcPr>
            <w:tcW w:w="1417" w:type="dxa"/>
          </w:tcPr>
          <w:p w14:paraId="3AA4D394" w14:textId="77777777" w:rsidR="006D5C9A" w:rsidRPr="00920276" w:rsidRDefault="006D5C9A" w:rsidP="00736A2B">
            <w:pPr>
              <w:rPr>
                <w:ins w:id="352" w:author="Lisa Simmonds" w:date="2021-09-06T09:04:00Z"/>
                <w:rFonts w:cstheme="minorHAnsi"/>
                <w:color w:val="4472C4" w:themeColor="accent1"/>
                <w:sz w:val="20"/>
                <w:szCs w:val="20"/>
              </w:rPr>
            </w:pPr>
            <w:ins w:id="353" w:author="Lisa Simmonds" w:date="2021-09-06T09:04:00Z">
              <w:r w:rsidRPr="00920276">
                <w:rPr>
                  <w:rFonts w:cstheme="minorHAnsi"/>
                  <w:color w:val="4472C4" w:themeColor="accent1"/>
                  <w:sz w:val="20"/>
                  <w:szCs w:val="20"/>
                </w:rPr>
                <w:t xml:space="preserve">4 </w:t>
              </w:r>
            </w:ins>
          </w:p>
        </w:tc>
        <w:tc>
          <w:tcPr>
            <w:tcW w:w="2483" w:type="dxa"/>
          </w:tcPr>
          <w:p w14:paraId="6055A95C" w14:textId="77777777" w:rsidR="006D5C9A" w:rsidRPr="00BC26E8" w:rsidRDefault="006D5C9A" w:rsidP="00736A2B">
            <w:pPr>
              <w:rPr>
                <w:ins w:id="354" w:author="Lisa Simmonds" w:date="2021-09-06T09:04:00Z"/>
                <w:rFonts w:cstheme="minorHAnsi"/>
                <w:color w:val="4472C4" w:themeColor="accent1"/>
                <w:sz w:val="20"/>
                <w:szCs w:val="20"/>
              </w:rPr>
            </w:pPr>
            <w:ins w:id="355" w:author="Lisa Simmonds" w:date="2021-09-06T09:04:00Z">
              <w:r w:rsidRPr="00BC26E8">
                <w:rPr>
                  <w:rFonts w:cstheme="minorHAnsi"/>
                  <w:color w:val="4472C4" w:themeColor="accent1"/>
                  <w:sz w:val="20"/>
                  <w:szCs w:val="20"/>
                </w:rPr>
                <w:t>Yes</w:t>
              </w:r>
            </w:ins>
          </w:p>
        </w:tc>
        <w:tc>
          <w:tcPr>
            <w:tcW w:w="2881" w:type="dxa"/>
          </w:tcPr>
          <w:p w14:paraId="514F0B08" w14:textId="77777777" w:rsidR="006D5C9A" w:rsidRDefault="006D5C9A" w:rsidP="00736A2B">
            <w:pPr>
              <w:rPr>
                <w:ins w:id="356" w:author="Lisa Simmonds" w:date="2021-09-06T09:04:00Z"/>
                <w:rFonts w:cstheme="minorHAnsi"/>
                <w:color w:val="4472C4" w:themeColor="accent1"/>
                <w:sz w:val="20"/>
                <w:szCs w:val="20"/>
              </w:rPr>
            </w:pPr>
            <w:ins w:id="357" w:author="Lisa Simmonds" w:date="2021-09-06T09:04:00Z">
              <w:r>
                <w:rPr>
                  <w:rFonts w:cstheme="minorHAnsi"/>
                  <w:color w:val="4472C4" w:themeColor="accent1"/>
                  <w:sz w:val="20"/>
                  <w:szCs w:val="20"/>
                </w:rPr>
                <w:t>Active Travel</w:t>
              </w:r>
              <w:r w:rsidRPr="00BC26E8">
                <w:rPr>
                  <w:rFonts w:cstheme="minorHAnsi"/>
                  <w:color w:val="4472C4" w:themeColor="accent1"/>
                  <w:sz w:val="20"/>
                  <w:szCs w:val="20"/>
                </w:rPr>
                <w:t xml:space="preserve"> Funding</w:t>
              </w:r>
            </w:ins>
          </w:p>
          <w:p w14:paraId="60671F3A" w14:textId="77777777" w:rsidR="006D5C9A" w:rsidRDefault="006D5C9A" w:rsidP="00736A2B">
            <w:pPr>
              <w:rPr>
                <w:ins w:id="358" w:author="Lisa Simmonds" w:date="2021-09-06T09:04:00Z"/>
                <w:rFonts w:cstheme="minorHAnsi"/>
                <w:color w:val="4472C4" w:themeColor="accent1"/>
                <w:sz w:val="20"/>
                <w:szCs w:val="20"/>
              </w:rPr>
            </w:pPr>
            <w:ins w:id="359" w:author="Lisa Simmonds" w:date="2021-09-06T09:04:00Z">
              <w:r>
                <w:rPr>
                  <w:rFonts w:cstheme="minorHAnsi"/>
                  <w:color w:val="4472C4" w:themeColor="accent1"/>
                  <w:sz w:val="20"/>
                  <w:szCs w:val="20"/>
                </w:rPr>
                <w:t>BSIP Funding</w:t>
              </w:r>
            </w:ins>
          </w:p>
          <w:p w14:paraId="6F25CE6E" w14:textId="77777777" w:rsidR="006D5C9A" w:rsidRPr="00BC26E8" w:rsidRDefault="006D5C9A" w:rsidP="00736A2B">
            <w:pPr>
              <w:rPr>
                <w:ins w:id="360" w:author="Lisa Simmonds" w:date="2021-09-06T09:04:00Z"/>
                <w:rFonts w:cstheme="minorHAnsi"/>
                <w:color w:val="4472C4" w:themeColor="accent1"/>
                <w:sz w:val="20"/>
                <w:szCs w:val="20"/>
              </w:rPr>
            </w:pPr>
            <w:ins w:id="361" w:author="Lisa Simmonds" w:date="2021-09-06T09:04:00Z">
              <w:r>
                <w:rPr>
                  <w:rFonts w:cstheme="minorHAnsi"/>
                  <w:color w:val="4472C4" w:themeColor="accent1"/>
                  <w:sz w:val="20"/>
                  <w:szCs w:val="20"/>
                </w:rPr>
                <w:t xml:space="preserve">Other national funding </w:t>
              </w:r>
            </w:ins>
          </w:p>
          <w:p w14:paraId="186D546A" w14:textId="77777777" w:rsidR="006D5C9A" w:rsidRPr="00BC26E8" w:rsidRDefault="006D5C9A" w:rsidP="00736A2B">
            <w:pPr>
              <w:rPr>
                <w:ins w:id="362" w:author="Lisa Simmonds" w:date="2021-09-06T09:04:00Z"/>
                <w:rFonts w:cstheme="minorHAnsi"/>
                <w:color w:val="4472C4" w:themeColor="accent1"/>
                <w:sz w:val="20"/>
                <w:szCs w:val="20"/>
              </w:rPr>
            </w:pPr>
            <w:ins w:id="363" w:author="Lisa Simmonds" w:date="2021-09-06T09:04:00Z">
              <w:r w:rsidRPr="00BC26E8">
                <w:rPr>
                  <w:rFonts w:cstheme="minorHAnsi"/>
                  <w:color w:val="4472C4" w:themeColor="accent1"/>
                  <w:sz w:val="20"/>
                  <w:szCs w:val="20"/>
                </w:rPr>
                <w:t xml:space="preserve">ESCC Capital Programme </w:t>
              </w:r>
            </w:ins>
          </w:p>
          <w:p w14:paraId="354C2320" w14:textId="77777777" w:rsidR="006D5C9A" w:rsidRPr="00BC26E8" w:rsidRDefault="006D5C9A" w:rsidP="00736A2B">
            <w:pPr>
              <w:rPr>
                <w:ins w:id="364" w:author="Lisa Simmonds" w:date="2021-09-06T09:04:00Z"/>
                <w:rFonts w:cstheme="minorHAnsi"/>
                <w:color w:val="4472C4" w:themeColor="accent1"/>
                <w:sz w:val="20"/>
                <w:szCs w:val="20"/>
              </w:rPr>
            </w:pPr>
            <w:ins w:id="365" w:author="Lisa Simmonds" w:date="2021-09-06T09:04:00Z">
              <w:r w:rsidRPr="00BC26E8">
                <w:rPr>
                  <w:rFonts w:cstheme="minorHAnsi"/>
                  <w:color w:val="4472C4" w:themeColor="accent1"/>
                  <w:sz w:val="20"/>
                  <w:szCs w:val="20"/>
                </w:rPr>
                <w:t xml:space="preserve">Development Contributions </w:t>
              </w:r>
            </w:ins>
          </w:p>
        </w:tc>
      </w:tr>
      <w:tr w:rsidR="006D5C9A" w14:paraId="7A8CA5EB" w14:textId="77777777" w:rsidTr="00736A2B">
        <w:trPr>
          <w:ins w:id="366" w:author="Lisa Simmonds" w:date="2021-09-06T09:04:00Z"/>
        </w:trPr>
        <w:tc>
          <w:tcPr>
            <w:tcW w:w="2585" w:type="dxa"/>
          </w:tcPr>
          <w:p w14:paraId="3A567665" w14:textId="77777777" w:rsidR="006D5C9A" w:rsidRPr="00920276" w:rsidRDefault="006D5C9A" w:rsidP="00736A2B">
            <w:pPr>
              <w:rPr>
                <w:ins w:id="367" w:author="Lisa Simmonds" w:date="2021-09-06T09:04:00Z"/>
                <w:rFonts w:cstheme="minorHAnsi"/>
                <w:color w:val="4472C4" w:themeColor="accent1"/>
                <w:sz w:val="20"/>
                <w:szCs w:val="20"/>
              </w:rPr>
            </w:pPr>
            <w:ins w:id="368" w:author="Lisa Simmonds" w:date="2021-09-06T09:04:00Z">
              <w:r w:rsidRPr="00920276">
                <w:rPr>
                  <w:rFonts w:cstheme="minorHAnsi"/>
                  <w:color w:val="4472C4" w:themeColor="accent1"/>
                  <w:sz w:val="20"/>
                  <w:szCs w:val="20"/>
                </w:rPr>
                <w:t>HPE MAC – PHASE 3 Ersham Road roundabout, Hailsham</w:t>
              </w:r>
            </w:ins>
          </w:p>
        </w:tc>
        <w:tc>
          <w:tcPr>
            <w:tcW w:w="2386" w:type="dxa"/>
          </w:tcPr>
          <w:p w14:paraId="2208D643" w14:textId="77777777" w:rsidR="006D5C9A" w:rsidRPr="00920276" w:rsidRDefault="006D5C9A" w:rsidP="00736A2B">
            <w:pPr>
              <w:rPr>
                <w:ins w:id="369" w:author="Lisa Simmonds" w:date="2021-09-06T09:04:00Z"/>
                <w:rFonts w:cstheme="minorHAnsi"/>
                <w:color w:val="4472C4" w:themeColor="accent1"/>
                <w:sz w:val="20"/>
                <w:szCs w:val="20"/>
              </w:rPr>
            </w:pPr>
            <w:ins w:id="370" w:author="Lisa Simmonds" w:date="2021-09-06T09:04:00Z">
              <w:r w:rsidRPr="00920276">
                <w:rPr>
                  <w:rFonts w:cstheme="minorHAnsi"/>
                  <w:color w:val="4472C4" w:themeColor="accent1"/>
                  <w:sz w:val="20"/>
                  <w:szCs w:val="20"/>
                </w:rPr>
                <w:t xml:space="preserve">Multi Modal – Bus/Cycle/Pedestrian improvements </w:t>
              </w:r>
            </w:ins>
          </w:p>
        </w:tc>
        <w:tc>
          <w:tcPr>
            <w:tcW w:w="1577" w:type="dxa"/>
          </w:tcPr>
          <w:p w14:paraId="48108C73" w14:textId="77777777" w:rsidR="006D5C9A" w:rsidRPr="00920276" w:rsidRDefault="006D5C9A" w:rsidP="00736A2B">
            <w:pPr>
              <w:rPr>
                <w:ins w:id="371" w:author="Lisa Simmonds" w:date="2021-09-06T09:04:00Z"/>
                <w:rFonts w:cstheme="minorHAnsi"/>
                <w:color w:val="4472C4" w:themeColor="accent1"/>
                <w:sz w:val="20"/>
                <w:szCs w:val="20"/>
              </w:rPr>
            </w:pPr>
            <w:ins w:id="372" w:author="Lisa Simmonds" w:date="2021-09-06T09:04:00Z">
              <w:r w:rsidRPr="00920276">
                <w:rPr>
                  <w:rFonts w:cstheme="minorHAnsi"/>
                  <w:color w:val="4472C4" w:themeColor="accent1"/>
                  <w:sz w:val="20"/>
                  <w:szCs w:val="20"/>
                </w:rPr>
                <w:t>Unknown at this stage</w:t>
              </w:r>
            </w:ins>
          </w:p>
        </w:tc>
        <w:tc>
          <w:tcPr>
            <w:tcW w:w="1408" w:type="dxa"/>
          </w:tcPr>
          <w:p w14:paraId="3DE8F5E3" w14:textId="77777777" w:rsidR="006D5C9A" w:rsidRPr="00920276" w:rsidRDefault="006D5C9A" w:rsidP="00736A2B">
            <w:pPr>
              <w:rPr>
                <w:ins w:id="373" w:author="Lisa Simmonds" w:date="2021-09-06T09:04:00Z"/>
                <w:rFonts w:cstheme="minorHAnsi"/>
                <w:color w:val="4472C4" w:themeColor="accent1"/>
                <w:sz w:val="20"/>
                <w:szCs w:val="20"/>
              </w:rPr>
            </w:pPr>
            <w:ins w:id="374" w:author="Lisa Simmonds" w:date="2021-09-06T09:04:00Z">
              <w:r>
                <w:rPr>
                  <w:rFonts w:cstheme="minorHAnsi"/>
                  <w:color w:val="4472C4" w:themeColor="accent1"/>
                  <w:sz w:val="20"/>
                  <w:szCs w:val="20"/>
                </w:rPr>
                <w:t>-</w:t>
              </w:r>
            </w:ins>
          </w:p>
        </w:tc>
        <w:tc>
          <w:tcPr>
            <w:tcW w:w="1417" w:type="dxa"/>
          </w:tcPr>
          <w:p w14:paraId="2D2DE4B3" w14:textId="77777777" w:rsidR="006D5C9A" w:rsidRPr="00920276" w:rsidRDefault="006D5C9A" w:rsidP="00736A2B">
            <w:pPr>
              <w:rPr>
                <w:ins w:id="375" w:author="Lisa Simmonds" w:date="2021-09-06T09:04:00Z"/>
                <w:rFonts w:cstheme="minorHAnsi"/>
                <w:color w:val="4472C4" w:themeColor="accent1"/>
                <w:sz w:val="20"/>
                <w:szCs w:val="20"/>
              </w:rPr>
            </w:pPr>
            <w:ins w:id="376" w:author="Lisa Simmonds" w:date="2021-09-06T09:04:00Z">
              <w:r w:rsidRPr="00920276">
                <w:rPr>
                  <w:rFonts w:cstheme="minorHAnsi"/>
                  <w:color w:val="4472C4" w:themeColor="accent1"/>
                  <w:sz w:val="20"/>
                  <w:szCs w:val="20"/>
                </w:rPr>
                <w:t>4</w:t>
              </w:r>
            </w:ins>
          </w:p>
        </w:tc>
        <w:tc>
          <w:tcPr>
            <w:tcW w:w="2483" w:type="dxa"/>
          </w:tcPr>
          <w:p w14:paraId="54AB7BB2" w14:textId="77777777" w:rsidR="006D5C9A" w:rsidRPr="00BC26E8" w:rsidRDefault="006D5C9A" w:rsidP="00736A2B">
            <w:pPr>
              <w:rPr>
                <w:ins w:id="377" w:author="Lisa Simmonds" w:date="2021-09-06T09:04:00Z"/>
                <w:rFonts w:cstheme="minorHAnsi"/>
                <w:color w:val="4472C4" w:themeColor="accent1"/>
                <w:sz w:val="20"/>
                <w:szCs w:val="20"/>
              </w:rPr>
            </w:pPr>
            <w:ins w:id="378" w:author="Lisa Simmonds" w:date="2021-09-06T09:04:00Z">
              <w:r w:rsidRPr="00BC26E8">
                <w:rPr>
                  <w:rFonts w:cstheme="minorHAnsi"/>
                  <w:color w:val="4472C4" w:themeColor="accent1"/>
                  <w:sz w:val="20"/>
                  <w:szCs w:val="20"/>
                </w:rPr>
                <w:t>Yes</w:t>
              </w:r>
            </w:ins>
          </w:p>
        </w:tc>
        <w:tc>
          <w:tcPr>
            <w:tcW w:w="2881" w:type="dxa"/>
          </w:tcPr>
          <w:p w14:paraId="51B53F3E" w14:textId="77777777" w:rsidR="006D5C9A" w:rsidRDefault="006D5C9A" w:rsidP="00736A2B">
            <w:pPr>
              <w:rPr>
                <w:ins w:id="379" w:author="Lisa Simmonds" w:date="2021-09-06T09:04:00Z"/>
                <w:rFonts w:cstheme="minorHAnsi"/>
                <w:color w:val="4472C4" w:themeColor="accent1"/>
                <w:sz w:val="20"/>
                <w:szCs w:val="20"/>
              </w:rPr>
            </w:pPr>
            <w:ins w:id="380" w:author="Lisa Simmonds" w:date="2021-09-06T09:04:00Z">
              <w:r>
                <w:rPr>
                  <w:rFonts w:cstheme="minorHAnsi"/>
                  <w:color w:val="4472C4" w:themeColor="accent1"/>
                  <w:sz w:val="20"/>
                  <w:szCs w:val="20"/>
                </w:rPr>
                <w:t>Active Travel</w:t>
              </w:r>
              <w:r w:rsidRPr="00BC26E8">
                <w:rPr>
                  <w:rFonts w:cstheme="minorHAnsi"/>
                  <w:color w:val="4472C4" w:themeColor="accent1"/>
                  <w:sz w:val="20"/>
                  <w:szCs w:val="20"/>
                </w:rPr>
                <w:t xml:space="preserve"> Funding</w:t>
              </w:r>
            </w:ins>
          </w:p>
          <w:p w14:paraId="314816B9" w14:textId="77777777" w:rsidR="006D5C9A" w:rsidRDefault="006D5C9A" w:rsidP="00736A2B">
            <w:pPr>
              <w:rPr>
                <w:ins w:id="381" w:author="Lisa Simmonds" w:date="2021-09-06T09:04:00Z"/>
                <w:rFonts w:cstheme="minorHAnsi"/>
                <w:color w:val="4472C4" w:themeColor="accent1"/>
                <w:sz w:val="20"/>
                <w:szCs w:val="20"/>
              </w:rPr>
            </w:pPr>
            <w:ins w:id="382" w:author="Lisa Simmonds" w:date="2021-09-06T09:04:00Z">
              <w:r>
                <w:rPr>
                  <w:rFonts w:cstheme="minorHAnsi"/>
                  <w:color w:val="4472C4" w:themeColor="accent1"/>
                  <w:sz w:val="20"/>
                  <w:szCs w:val="20"/>
                </w:rPr>
                <w:t>BSIP Funding</w:t>
              </w:r>
            </w:ins>
          </w:p>
          <w:p w14:paraId="359C91F2" w14:textId="77777777" w:rsidR="006D5C9A" w:rsidRPr="00BC26E8" w:rsidRDefault="006D5C9A" w:rsidP="00736A2B">
            <w:pPr>
              <w:rPr>
                <w:ins w:id="383" w:author="Lisa Simmonds" w:date="2021-09-06T09:04:00Z"/>
                <w:rFonts w:cstheme="minorHAnsi"/>
                <w:color w:val="4472C4" w:themeColor="accent1"/>
                <w:sz w:val="20"/>
                <w:szCs w:val="20"/>
              </w:rPr>
            </w:pPr>
            <w:ins w:id="384" w:author="Lisa Simmonds" w:date="2021-09-06T09:04:00Z">
              <w:r>
                <w:rPr>
                  <w:rFonts w:cstheme="minorHAnsi"/>
                  <w:color w:val="4472C4" w:themeColor="accent1"/>
                  <w:sz w:val="20"/>
                  <w:szCs w:val="20"/>
                </w:rPr>
                <w:t xml:space="preserve">Other national funding </w:t>
              </w:r>
            </w:ins>
          </w:p>
          <w:p w14:paraId="5297C97A" w14:textId="77777777" w:rsidR="006D5C9A" w:rsidRDefault="006D5C9A" w:rsidP="00736A2B">
            <w:pPr>
              <w:rPr>
                <w:ins w:id="385" w:author="Lisa Simmonds" w:date="2021-09-06T09:04:00Z"/>
                <w:rFonts w:cstheme="minorHAnsi"/>
                <w:color w:val="4472C4" w:themeColor="accent1"/>
                <w:sz w:val="20"/>
                <w:szCs w:val="20"/>
              </w:rPr>
            </w:pPr>
            <w:ins w:id="386" w:author="Lisa Simmonds" w:date="2021-09-06T09:04:00Z">
              <w:r w:rsidRPr="00BC26E8">
                <w:rPr>
                  <w:rFonts w:cstheme="minorHAnsi"/>
                  <w:color w:val="4472C4" w:themeColor="accent1"/>
                  <w:sz w:val="20"/>
                  <w:szCs w:val="20"/>
                </w:rPr>
                <w:t xml:space="preserve">ESCC Capital </w:t>
              </w:r>
            </w:ins>
          </w:p>
          <w:p w14:paraId="241941FC" w14:textId="77777777" w:rsidR="006D5C9A" w:rsidRPr="00BC26E8" w:rsidRDefault="006D5C9A" w:rsidP="00736A2B">
            <w:pPr>
              <w:rPr>
                <w:ins w:id="387" w:author="Lisa Simmonds" w:date="2021-09-06T09:04:00Z"/>
                <w:rFonts w:cstheme="minorHAnsi"/>
                <w:color w:val="4472C4" w:themeColor="accent1"/>
                <w:sz w:val="20"/>
                <w:szCs w:val="20"/>
              </w:rPr>
            </w:pPr>
            <w:ins w:id="388" w:author="Lisa Simmonds" w:date="2021-09-06T09:04:00Z">
              <w:r w:rsidRPr="00BC26E8">
                <w:rPr>
                  <w:rFonts w:cstheme="minorHAnsi"/>
                  <w:color w:val="4472C4" w:themeColor="accent1"/>
                  <w:sz w:val="20"/>
                  <w:szCs w:val="20"/>
                </w:rPr>
                <w:t xml:space="preserve">Programme </w:t>
              </w:r>
            </w:ins>
          </w:p>
          <w:p w14:paraId="78053344" w14:textId="77777777" w:rsidR="006D5C9A" w:rsidRPr="00BC26E8" w:rsidRDefault="006D5C9A" w:rsidP="00736A2B">
            <w:pPr>
              <w:rPr>
                <w:ins w:id="389" w:author="Lisa Simmonds" w:date="2021-09-06T09:04:00Z"/>
                <w:rFonts w:cstheme="minorHAnsi"/>
                <w:color w:val="4472C4" w:themeColor="accent1"/>
                <w:sz w:val="20"/>
                <w:szCs w:val="20"/>
              </w:rPr>
            </w:pPr>
            <w:ins w:id="390" w:author="Lisa Simmonds" w:date="2021-09-06T09:04:00Z">
              <w:r w:rsidRPr="00BC26E8">
                <w:rPr>
                  <w:rFonts w:cstheme="minorHAnsi"/>
                  <w:color w:val="4472C4" w:themeColor="accent1"/>
                  <w:sz w:val="20"/>
                  <w:szCs w:val="20"/>
                </w:rPr>
                <w:t xml:space="preserve">Development Contributions </w:t>
              </w:r>
            </w:ins>
          </w:p>
        </w:tc>
      </w:tr>
      <w:tr w:rsidR="006D5C9A" w14:paraId="5D6B5C3C" w14:textId="77777777" w:rsidTr="00736A2B">
        <w:trPr>
          <w:ins w:id="391" w:author="Lisa Simmonds" w:date="2021-09-06T09:04:00Z"/>
        </w:trPr>
        <w:tc>
          <w:tcPr>
            <w:tcW w:w="2585" w:type="dxa"/>
          </w:tcPr>
          <w:p w14:paraId="00C63012" w14:textId="77777777" w:rsidR="006D5C9A" w:rsidRPr="00F5376D" w:rsidRDefault="006D5C9A" w:rsidP="00736A2B">
            <w:pPr>
              <w:rPr>
                <w:ins w:id="392" w:author="Lisa Simmonds" w:date="2021-09-06T09:04:00Z"/>
                <w:rFonts w:cstheme="minorHAnsi"/>
                <w:color w:val="4472C4" w:themeColor="accent1"/>
                <w:sz w:val="20"/>
                <w:szCs w:val="20"/>
              </w:rPr>
            </w:pPr>
            <w:ins w:id="393" w:author="Lisa Simmonds" w:date="2021-09-06T09:04:00Z">
              <w:r w:rsidRPr="00F5376D">
                <w:rPr>
                  <w:rFonts w:cstheme="minorHAnsi"/>
                  <w:color w:val="4472C4" w:themeColor="accent1"/>
                  <w:sz w:val="20"/>
                  <w:szCs w:val="20"/>
                </w:rPr>
                <w:t>Eastbourne Town Centre (Liveable Town</w:t>
              </w:r>
              <w:r>
                <w:rPr>
                  <w:rFonts w:cstheme="minorHAnsi"/>
                  <w:color w:val="4472C4" w:themeColor="accent1"/>
                  <w:sz w:val="20"/>
                  <w:szCs w:val="20"/>
                </w:rPr>
                <w:t>s)</w:t>
              </w:r>
            </w:ins>
          </w:p>
          <w:p w14:paraId="4E2ED437" w14:textId="77777777" w:rsidR="006D5C9A" w:rsidRPr="00F5376D" w:rsidRDefault="006D5C9A" w:rsidP="00736A2B">
            <w:pPr>
              <w:rPr>
                <w:ins w:id="394" w:author="Lisa Simmonds" w:date="2021-09-06T09:04:00Z"/>
                <w:rFonts w:cstheme="minorHAnsi"/>
                <w:color w:val="4472C4" w:themeColor="accent1"/>
                <w:sz w:val="20"/>
                <w:szCs w:val="20"/>
              </w:rPr>
            </w:pPr>
          </w:p>
          <w:p w14:paraId="75902C3A" w14:textId="77777777" w:rsidR="006D5C9A" w:rsidRPr="00920276" w:rsidRDefault="006D5C9A" w:rsidP="00736A2B">
            <w:pPr>
              <w:rPr>
                <w:ins w:id="395" w:author="Lisa Simmonds" w:date="2021-09-06T09:04:00Z"/>
                <w:rFonts w:cstheme="minorHAnsi"/>
                <w:color w:val="4472C4" w:themeColor="accent1"/>
                <w:sz w:val="20"/>
                <w:szCs w:val="20"/>
              </w:rPr>
            </w:pPr>
            <w:ins w:id="396" w:author="Lisa Simmonds" w:date="2021-09-06T09:04:00Z">
              <w:r w:rsidRPr="00F5376D">
                <w:rPr>
                  <w:rFonts w:cstheme="minorHAnsi"/>
                  <w:color w:val="4472C4" w:themeColor="accent1"/>
                  <w:sz w:val="20"/>
                  <w:szCs w:val="20"/>
                </w:rPr>
                <w:t>Phase 2b: Terminus Road – Langney Road to Grand Parade</w:t>
              </w:r>
            </w:ins>
          </w:p>
        </w:tc>
        <w:tc>
          <w:tcPr>
            <w:tcW w:w="2386" w:type="dxa"/>
          </w:tcPr>
          <w:p w14:paraId="36FDA81A" w14:textId="77777777" w:rsidR="006D5C9A" w:rsidRPr="00F5376D" w:rsidRDefault="006D5C9A" w:rsidP="00736A2B">
            <w:pPr>
              <w:rPr>
                <w:ins w:id="397" w:author="Lisa Simmonds" w:date="2021-09-06T09:04:00Z"/>
                <w:rFonts w:cstheme="minorHAnsi"/>
                <w:color w:val="4472C4" w:themeColor="accent1"/>
                <w:sz w:val="20"/>
                <w:szCs w:val="20"/>
              </w:rPr>
            </w:pPr>
            <w:ins w:id="398" w:author="Lisa Simmonds" w:date="2021-09-06T09:04:00Z">
              <w:r w:rsidRPr="00F5376D">
                <w:rPr>
                  <w:rFonts w:cstheme="minorHAnsi"/>
                  <w:color w:val="4472C4" w:themeColor="accent1"/>
                  <w:sz w:val="20"/>
                  <w:szCs w:val="20"/>
                </w:rPr>
                <w:t>Pedestrian/Bus/Cycling improvements – re-allocation of road space</w:t>
              </w:r>
            </w:ins>
          </w:p>
          <w:p w14:paraId="3C26D12D" w14:textId="77777777" w:rsidR="006D5C9A" w:rsidRPr="00920276" w:rsidRDefault="006D5C9A" w:rsidP="00736A2B">
            <w:pPr>
              <w:rPr>
                <w:ins w:id="399" w:author="Lisa Simmonds" w:date="2021-09-06T09:04:00Z"/>
                <w:rFonts w:cstheme="minorHAnsi"/>
                <w:color w:val="4472C4" w:themeColor="accent1"/>
                <w:sz w:val="20"/>
                <w:szCs w:val="20"/>
              </w:rPr>
            </w:pPr>
            <w:ins w:id="400" w:author="Lisa Simmonds" w:date="2021-09-06T09:04:00Z">
              <w:r w:rsidRPr="00F5376D">
                <w:rPr>
                  <w:rFonts w:cstheme="minorHAnsi"/>
                  <w:color w:val="4472C4" w:themeColor="accent1"/>
                  <w:sz w:val="20"/>
                  <w:szCs w:val="20"/>
                </w:rPr>
                <w:t>Pedestrian/bus/cycling improvements – re-allocation of road space</w:t>
              </w:r>
            </w:ins>
          </w:p>
        </w:tc>
        <w:tc>
          <w:tcPr>
            <w:tcW w:w="1577" w:type="dxa"/>
          </w:tcPr>
          <w:p w14:paraId="38337C1F" w14:textId="77777777" w:rsidR="006D5C9A" w:rsidRPr="00F5376D" w:rsidRDefault="006D5C9A" w:rsidP="00736A2B">
            <w:pPr>
              <w:rPr>
                <w:ins w:id="401" w:author="Lisa Simmonds" w:date="2021-09-06T09:04:00Z"/>
                <w:rFonts w:cstheme="minorHAnsi"/>
                <w:color w:val="4472C4" w:themeColor="accent1"/>
                <w:sz w:val="20"/>
                <w:szCs w:val="20"/>
              </w:rPr>
            </w:pPr>
          </w:p>
          <w:p w14:paraId="2A2D83C2" w14:textId="77777777" w:rsidR="006D5C9A" w:rsidRPr="00F5376D" w:rsidRDefault="006D5C9A" w:rsidP="00736A2B">
            <w:pPr>
              <w:rPr>
                <w:ins w:id="402" w:author="Lisa Simmonds" w:date="2021-09-06T09:04:00Z"/>
                <w:rFonts w:cstheme="minorHAnsi"/>
                <w:color w:val="4472C4" w:themeColor="accent1"/>
                <w:sz w:val="20"/>
                <w:szCs w:val="20"/>
              </w:rPr>
            </w:pPr>
          </w:p>
          <w:p w14:paraId="2F2482CB" w14:textId="77777777" w:rsidR="006D5C9A" w:rsidRPr="00F5376D" w:rsidRDefault="006D5C9A" w:rsidP="00736A2B">
            <w:pPr>
              <w:rPr>
                <w:ins w:id="403" w:author="Lisa Simmonds" w:date="2021-09-06T09:04:00Z"/>
                <w:rFonts w:cstheme="minorHAnsi"/>
                <w:color w:val="4472C4" w:themeColor="accent1"/>
                <w:sz w:val="20"/>
                <w:szCs w:val="20"/>
              </w:rPr>
            </w:pPr>
          </w:p>
          <w:p w14:paraId="26BA6D01" w14:textId="77777777" w:rsidR="006D5C9A" w:rsidRPr="00920276" w:rsidRDefault="006D5C9A" w:rsidP="00736A2B">
            <w:pPr>
              <w:rPr>
                <w:ins w:id="404" w:author="Lisa Simmonds" w:date="2021-09-06T09:04:00Z"/>
                <w:rFonts w:cstheme="minorHAnsi"/>
                <w:color w:val="4472C4" w:themeColor="accent1"/>
                <w:sz w:val="20"/>
                <w:szCs w:val="20"/>
              </w:rPr>
            </w:pPr>
            <w:ins w:id="405" w:author="Lisa Simmonds" w:date="2021-09-06T09:04:00Z">
              <w:r w:rsidRPr="00F5376D">
                <w:rPr>
                  <w:rFonts w:cstheme="minorHAnsi"/>
                  <w:color w:val="4472C4" w:themeColor="accent1"/>
                  <w:sz w:val="20"/>
                  <w:szCs w:val="20"/>
                </w:rPr>
                <w:t>Approx. 5,500sqm</w:t>
              </w:r>
            </w:ins>
          </w:p>
        </w:tc>
        <w:tc>
          <w:tcPr>
            <w:tcW w:w="1408" w:type="dxa"/>
          </w:tcPr>
          <w:p w14:paraId="58F48F3C" w14:textId="77777777" w:rsidR="006D5C9A" w:rsidRPr="00F5376D" w:rsidRDefault="006D5C9A" w:rsidP="00736A2B">
            <w:pPr>
              <w:rPr>
                <w:ins w:id="406" w:author="Lisa Simmonds" w:date="2021-09-06T09:04:00Z"/>
                <w:rFonts w:cstheme="minorHAnsi"/>
                <w:color w:val="4472C4" w:themeColor="accent1"/>
                <w:sz w:val="20"/>
                <w:szCs w:val="20"/>
              </w:rPr>
            </w:pPr>
            <w:ins w:id="407" w:author="Lisa Simmonds" w:date="2021-09-06T09:04:00Z">
              <w:r w:rsidRPr="00F5376D">
                <w:rPr>
                  <w:rFonts w:cstheme="minorHAnsi"/>
                  <w:color w:val="4472C4" w:themeColor="accent1"/>
                  <w:sz w:val="20"/>
                  <w:szCs w:val="20"/>
                </w:rPr>
                <w:t>£5.3m</w:t>
              </w:r>
            </w:ins>
          </w:p>
          <w:p w14:paraId="3927E2C3" w14:textId="77777777" w:rsidR="006D5C9A" w:rsidRPr="00F5376D" w:rsidRDefault="006D5C9A" w:rsidP="00736A2B">
            <w:pPr>
              <w:rPr>
                <w:ins w:id="408" w:author="Lisa Simmonds" w:date="2021-09-06T09:04:00Z"/>
                <w:rFonts w:cstheme="minorHAnsi"/>
                <w:color w:val="4472C4" w:themeColor="accent1"/>
                <w:sz w:val="20"/>
                <w:szCs w:val="20"/>
              </w:rPr>
            </w:pPr>
          </w:p>
          <w:p w14:paraId="4A33373E" w14:textId="77777777" w:rsidR="006D5C9A" w:rsidRPr="00F5376D" w:rsidRDefault="006D5C9A" w:rsidP="00736A2B">
            <w:pPr>
              <w:rPr>
                <w:ins w:id="409" w:author="Lisa Simmonds" w:date="2021-09-06T09:04:00Z"/>
                <w:rFonts w:cstheme="minorHAnsi"/>
                <w:color w:val="4472C4" w:themeColor="accent1"/>
                <w:sz w:val="20"/>
                <w:szCs w:val="20"/>
              </w:rPr>
            </w:pPr>
          </w:p>
          <w:p w14:paraId="29DB2EA6" w14:textId="77777777" w:rsidR="006D5C9A" w:rsidRDefault="006D5C9A" w:rsidP="00736A2B">
            <w:pPr>
              <w:rPr>
                <w:ins w:id="410" w:author="Lisa Simmonds" w:date="2021-09-06T09:04:00Z"/>
                <w:rFonts w:cstheme="minorHAnsi"/>
                <w:color w:val="4472C4" w:themeColor="accent1"/>
                <w:sz w:val="20"/>
                <w:szCs w:val="20"/>
              </w:rPr>
            </w:pPr>
            <w:ins w:id="411" w:author="Lisa Simmonds" w:date="2021-09-06T09:04:00Z">
              <w:r w:rsidRPr="00F5376D">
                <w:rPr>
                  <w:rFonts w:cstheme="minorHAnsi"/>
                  <w:color w:val="4472C4" w:themeColor="accent1"/>
                  <w:sz w:val="20"/>
                  <w:szCs w:val="20"/>
                </w:rPr>
                <w:t>£6m</w:t>
              </w:r>
            </w:ins>
          </w:p>
        </w:tc>
        <w:tc>
          <w:tcPr>
            <w:tcW w:w="1417" w:type="dxa"/>
          </w:tcPr>
          <w:p w14:paraId="58996A13" w14:textId="77777777" w:rsidR="006D5C9A" w:rsidRPr="00F5376D" w:rsidRDefault="006D5C9A" w:rsidP="00736A2B">
            <w:pPr>
              <w:rPr>
                <w:ins w:id="412" w:author="Lisa Simmonds" w:date="2021-09-06T09:04:00Z"/>
                <w:rFonts w:cstheme="minorHAnsi"/>
                <w:color w:val="4472C4" w:themeColor="accent1"/>
                <w:sz w:val="20"/>
                <w:szCs w:val="20"/>
              </w:rPr>
            </w:pPr>
            <w:ins w:id="413" w:author="Lisa Simmonds" w:date="2021-09-06T09:04:00Z">
              <w:r w:rsidRPr="00F5376D">
                <w:rPr>
                  <w:rFonts w:cstheme="minorHAnsi"/>
                  <w:color w:val="4472C4" w:themeColor="accent1"/>
                  <w:sz w:val="20"/>
                  <w:szCs w:val="20"/>
                </w:rPr>
                <w:t>4</w:t>
              </w:r>
            </w:ins>
          </w:p>
          <w:p w14:paraId="10873798" w14:textId="77777777" w:rsidR="006D5C9A" w:rsidRPr="00F5376D" w:rsidRDefault="006D5C9A" w:rsidP="00736A2B">
            <w:pPr>
              <w:rPr>
                <w:ins w:id="414" w:author="Lisa Simmonds" w:date="2021-09-06T09:04:00Z"/>
                <w:rFonts w:cstheme="minorHAnsi"/>
                <w:color w:val="4472C4" w:themeColor="accent1"/>
                <w:sz w:val="20"/>
                <w:szCs w:val="20"/>
              </w:rPr>
            </w:pPr>
          </w:p>
          <w:p w14:paraId="2E6C69C8" w14:textId="77777777" w:rsidR="006D5C9A" w:rsidRPr="00F5376D" w:rsidRDefault="006D5C9A" w:rsidP="00736A2B">
            <w:pPr>
              <w:rPr>
                <w:ins w:id="415" w:author="Lisa Simmonds" w:date="2021-09-06T09:04:00Z"/>
                <w:rFonts w:cstheme="minorHAnsi"/>
                <w:color w:val="4472C4" w:themeColor="accent1"/>
                <w:sz w:val="20"/>
                <w:szCs w:val="20"/>
              </w:rPr>
            </w:pPr>
          </w:p>
          <w:p w14:paraId="1022F3E7" w14:textId="77777777" w:rsidR="006D5C9A" w:rsidRPr="00920276" w:rsidRDefault="006D5C9A" w:rsidP="00736A2B">
            <w:pPr>
              <w:rPr>
                <w:ins w:id="416" w:author="Lisa Simmonds" w:date="2021-09-06T09:04:00Z"/>
                <w:rFonts w:cstheme="minorHAnsi"/>
                <w:color w:val="4472C4" w:themeColor="accent1"/>
                <w:sz w:val="20"/>
                <w:szCs w:val="20"/>
              </w:rPr>
            </w:pPr>
            <w:ins w:id="417" w:author="Lisa Simmonds" w:date="2021-09-06T09:04:00Z">
              <w:r w:rsidRPr="00F5376D">
                <w:rPr>
                  <w:rFonts w:cstheme="minorHAnsi"/>
                  <w:color w:val="4472C4" w:themeColor="accent1"/>
                  <w:sz w:val="20"/>
                  <w:szCs w:val="20"/>
                </w:rPr>
                <w:t>4</w:t>
              </w:r>
            </w:ins>
          </w:p>
        </w:tc>
        <w:tc>
          <w:tcPr>
            <w:tcW w:w="2483" w:type="dxa"/>
          </w:tcPr>
          <w:p w14:paraId="27F39B05" w14:textId="77777777" w:rsidR="006D5C9A" w:rsidRPr="00BC26E8" w:rsidRDefault="006D5C9A" w:rsidP="00736A2B">
            <w:pPr>
              <w:rPr>
                <w:ins w:id="418" w:author="Lisa Simmonds" w:date="2021-09-06T09:04:00Z"/>
                <w:rFonts w:cstheme="minorHAnsi"/>
                <w:color w:val="4472C4" w:themeColor="accent1"/>
                <w:sz w:val="20"/>
                <w:szCs w:val="20"/>
              </w:rPr>
            </w:pPr>
            <w:ins w:id="419" w:author="Lisa Simmonds" w:date="2021-09-06T09:04:00Z">
              <w:r w:rsidRPr="00BC26E8">
                <w:rPr>
                  <w:rFonts w:cstheme="minorHAnsi"/>
                  <w:color w:val="4472C4" w:themeColor="accent1"/>
                  <w:sz w:val="20"/>
                  <w:szCs w:val="20"/>
                </w:rPr>
                <w:t>Yes</w:t>
              </w:r>
            </w:ins>
          </w:p>
        </w:tc>
        <w:tc>
          <w:tcPr>
            <w:tcW w:w="2881" w:type="dxa"/>
          </w:tcPr>
          <w:p w14:paraId="478EC7D6" w14:textId="77777777" w:rsidR="006D5C9A" w:rsidRPr="00F5376D" w:rsidRDefault="006D5C9A" w:rsidP="00736A2B">
            <w:pPr>
              <w:rPr>
                <w:ins w:id="420" w:author="Lisa Simmonds" w:date="2021-09-06T09:04:00Z"/>
                <w:rFonts w:cstheme="minorHAnsi"/>
                <w:color w:val="4472C4" w:themeColor="accent1"/>
                <w:sz w:val="20"/>
                <w:szCs w:val="20"/>
              </w:rPr>
            </w:pPr>
            <w:ins w:id="421" w:author="Lisa Simmonds" w:date="2021-09-06T09:04:00Z">
              <w:r w:rsidRPr="00F5376D">
                <w:rPr>
                  <w:rFonts w:cstheme="minorHAnsi"/>
                  <w:color w:val="4472C4" w:themeColor="accent1"/>
                  <w:sz w:val="20"/>
                  <w:szCs w:val="20"/>
                </w:rPr>
                <w:t>Active Travel Funding</w:t>
              </w:r>
            </w:ins>
          </w:p>
          <w:p w14:paraId="4B953F59" w14:textId="77777777" w:rsidR="006D5C9A" w:rsidRPr="00F5376D" w:rsidRDefault="006D5C9A" w:rsidP="00736A2B">
            <w:pPr>
              <w:rPr>
                <w:ins w:id="422" w:author="Lisa Simmonds" w:date="2021-09-06T09:04:00Z"/>
                <w:rFonts w:cstheme="minorHAnsi"/>
                <w:color w:val="4472C4" w:themeColor="accent1"/>
                <w:sz w:val="20"/>
                <w:szCs w:val="20"/>
              </w:rPr>
            </w:pPr>
            <w:ins w:id="423" w:author="Lisa Simmonds" w:date="2021-09-06T09:04:00Z">
              <w:r w:rsidRPr="00F5376D">
                <w:rPr>
                  <w:rFonts w:cstheme="minorHAnsi"/>
                  <w:color w:val="4472C4" w:themeColor="accent1"/>
                  <w:sz w:val="20"/>
                  <w:szCs w:val="20"/>
                </w:rPr>
                <w:t xml:space="preserve">ESCC Capital Programme </w:t>
              </w:r>
            </w:ins>
          </w:p>
          <w:p w14:paraId="37AC14AC" w14:textId="77777777" w:rsidR="006D5C9A" w:rsidRPr="00F5376D" w:rsidRDefault="006D5C9A" w:rsidP="00736A2B">
            <w:pPr>
              <w:rPr>
                <w:ins w:id="424" w:author="Lisa Simmonds" w:date="2021-09-06T09:04:00Z"/>
                <w:rFonts w:cstheme="minorHAnsi"/>
                <w:color w:val="4472C4" w:themeColor="accent1"/>
                <w:sz w:val="20"/>
                <w:szCs w:val="20"/>
              </w:rPr>
            </w:pPr>
            <w:ins w:id="425" w:author="Lisa Simmonds" w:date="2021-09-06T09:04:00Z">
              <w:r w:rsidRPr="00F5376D">
                <w:rPr>
                  <w:rFonts w:cstheme="minorHAnsi"/>
                  <w:color w:val="4472C4" w:themeColor="accent1"/>
                  <w:sz w:val="20"/>
                  <w:szCs w:val="20"/>
                </w:rPr>
                <w:t>Other National Funding - LUF</w:t>
              </w:r>
            </w:ins>
          </w:p>
          <w:p w14:paraId="5FA1CE11" w14:textId="77777777" w:rsidR="006D5C9A" w:rsidRDefault="006D5C9A" w:rsidP="00736A2B">
            <w:pPr>
              <w:rPr>
                <w:ins w:id="426" w:author="Lisa Simmonds" w:date="2021-09-06T09:04:00Z"/>
                <w:rFonts w:cstheme="minorHAnsi"/>
                <w:color w:val="4472C4" w:themeColor="accent1"/>
                <w:sz w:val="20"/>
                <w:szCs w:val="20"/>
              </w:rPr>
            </w:pPr>
            <w:ins w:id="427" w:author="Lisa Simmonds" w:date="2021-09-06T09:04:00Z">
              <w:r w:rsidRPr="00F5376D">
                <w:rPr>
                  <w:rFonts w:cstheme="minorHAnsi"/>
                  <w:color w:val="4472C4" w:themeColor="accent1"/>
                  <w:sz w:val="20"/>
                  <w:szCs w:val="20"/>
                </w:rPr>
                <w:t xml:space="preserve">Development Contributions </w:t>
              </w:r>
            </w:ins>
          </w:p>
        </w:tc>
      </w:tr>
      <w:tr w:rsidR="006D5C9A" w14:paraId="08C11703" w14:textId="77777777" w:rsidTr="00736A2B">
        <w:trPr>
          <w:ins w:id="428" w:author="Lisa Simmonds" w:date="2021-09-06T09:04:00Z"/>
        </w:trPr>
        <w:tc>
          <w:tcPr>
            <w:tcW w:w="2585" w:type="dxa"/>
          </w:tcPr>
          <w:p w14:paraId="7ABE3F83" w14:textId="77777777" w:rsidR="006D5C9A" w:rsidRPr="00920276" w:rsidRDefault="006D5C9A" w:rsidP="00736A2B">
            <w:pPr>
              <w:rPr>
                <w:ins w:id="429" w:author="Lisa Simmonds" w:date="2021-09-06T09:04:00Z"/>
                <w:rFonts w:cstheme="minorHAnsi"/>
                <w:color w:val="4472C4" w:themeColor="accent1"/>
                <w:sz w:val="20"/>
                <w:szCs w:val="20"/>
              </w:rPr>
            </w:pPr>
            <w:ins w:id="430" w:author="Lisa Simmonds" w:date="2021-09-06T09:04:00Z">
              <w:r w:rsidRPr="00920276">
                <w:rPr>
                  <w:rFonts w:cstheme="minorHAnsi"/>
                  <w:color w:val="4472C4" w:themeColor="accent1"/>
                  <w:sz w:val="20"/>
                  <w:szCs w:val="20"/>
                </w:rPr>
                <w:t>HPE MAC – PHASE 4 A2021 Kings Drive/Rodmill Roundabout</w:t>
              </w:r>
            </w:ins>
          </w:p>
        </w:tc>
        <w:tc>
          <w:tcPr>
            <w:tcW w:w="2386" w:type="dxa"/>
          </w:tcPr>
          <w:p w14:paraId="6F977CFF" w14:textId="77777777" w:rsidR="006D5C9A" w:rsidRPr="00920276" w:rsidRDefault="006D5C9A" w:rsidP="00736A2B">
            <w:pPr>
              <w:rPr>
                <w:ins w:id="431" w:author="Lisa Simmonds" w:date="2021-09-06T09:04:00Z"/>
                <w:rFonts w:cstheme="minorHAnsi"/>
                <w:color w:val="4472C4" w:themeColor="accent1"/>
                <w:sz w:val="20"/>
                <w:szCs w:val="20"/>
              </w:rPr>
            </w:pPr>
            <w:ins w:id="432" w:author="Lisa Simmonds" w:date="2021-09-06T09:04:00Z">
              <w:r w:rsidRPr="00920276">
                <w:rPr>
                  <w:rFonts w:cstheme="minorHAnsi"/>
                  <w:color w:val="4472C4" w:themeColor="accent1"/>
                  <w:sz w:val="20"/>
                  <w:szCs w:val="20"/>
                </w:rPr>
                <w:t xml:space="preserve">Multi Modal – Bus/Cycle/Pedestrian improvements </w:t>
              </w:r>
            </w:ins>
          </w:p>
        </w:tc>
        <w:tc>
          <w:tcPr>
            <w:tcW w:w="1577" w:type="dxa"/>
          </w:tcPr>
          <w:p w14:paraId="21A33EF2" w14:textId="77777777" w:rsidR="006D5C9A" w:rsidRPr="00920276" w:rsidRDefault="006D5C9A" w:rsidP="00736A2B">
            <w:pPr>
              <w:rPr>
                <w:ins w:id="433" w:author="Lisa Simmonds" w:date="2021-09-06T09:04:00Z"/>
                <w:rFonts w:cstheme="minorHAnsi"/>
                <w:color w:val="4472C4" w:themeColor="accent1"/>
                <w:sz w:val="20"/>
                <w:szCs w:val="20"/>
              </w:rPr>
            </w:pPr>
            <w:ins w:id="434" w:author="Lisa Simmonds" w:date="2021-09-06T09:04:00Z">
              <w:r w:rsidRPr="00920276">
                <w:rPr>
                  <w:rFonts w:cstheme="minorHAnsi"/>
                  <w:color w:val="4472C4" w:themeColor="accent1"/>
                  <w:sz w:val="20"/>
                  <w:szCs w:val="20"/>
                </w:rPr>
                <w:t>Unknown at this stage</w:t>
              </w:r>
            </w:ins>
          </w:p>
        </w:tc>
        <w:tc>
          <w:tcPr>
            <w:tcW w:w="1408" w:type="dxa"/>
          </w:tcPr>
          <w:p w14:paraId="0EB28A95" w14:textId="77777777" w:rsidR="006D5C9A" w:rsidRPr="00920276" w:rsidRDefault="006D5C9A" w:rsidP="00736A2B">
            <w:pPr>
              <w:rPr>
                <w:ins w:id="435" w:author="Lisa Simmonds" w:date="2021-09-06T09:04:00Z"/>
                <w:rFonts w:cstheme="minorHAnsi"/>
                <w:color w:val="4472C4" w:themeColor="accent1"/>
                <w:sz w:val="20"/>
                <w:szCs w:val="20"/>
              </w:rPr>
            </w:pPr>
            <w:ins w:id="436" w:author="Lisa Simmonds" w:date="2021-09-06T09:04:00Z">
              <w:r>
                <w:rPr>
                  <w:rFonts w:cstheme="minorHAnsi"/>
                  <w:color w:val="4472C4" w:themeColor="accent1"/>
                  <w:sz w:val="20"/>
                  <w:szCs w:val="20"/>
                </w:rPr>
                <w:t>-</w:t>
              </w:r>
            </w:ins>
          </w:p>
        </w:tc>
        <w:tc>
          <w:tcPr>
            <w:tcW w:w="1417" w:type="dxa"/>
          </w:tcPr>
          <w:p w14:paraId="727B203C" w14:textId="77777777" w:rsidR="006D5C9A" w:rsidRPr="00920276" w:rsidRDefault="006D5C9A" w:rsidP="00736A2B">
            <w:pPr>
              <w:rPr>
                <w:ins w:id="437" w:author="Lisa Simmonds" w:date="2021-09-06T09:04:00Z"/>
                <w:rFonts w:cstheme="minorHAnsi"/>
                <w:color w:val="4472C4" w:themeColor="accent1"/>
                <w:sz w:val="20"/>
                <w:szCs w:val="20"/>
              </w:rPr>
            </w:pPr>
            <w:ins w:id="438" w:author="Lisa Simmonds" w:date="2021-09-06T09:04:00Z">
              <w:r w:rsidRPr="00920276">
                <w:rPr>
                  <w:rFonts w:cstheme="minorHAnsi"/>
                  <w:color w:val="4472C4" w:themeColor="accent1"/>
                  <w:sz w:val="20"/>
                  <w:szCs w:val="20"/>
                </w:rPr>
                <w:t>4 &amp; 10</w:t>
              </w:r>
            </w:ins>
          </w:p>
        </w:tc>
        <w:tc>
          <w:tcPr>
            <w:tcW w:w="2483" w:type="dxa"/>
          </w:tcPr>
          <w:p w14:paraId="7890A125" w14:textId="77777777" w:rsidR="006D5C9A" w:rsidRPr="00BC26E8" w:rsidRDefault="006D5C9A" w:rsidP="00736A2B">
            <w:pPr>
              <w:rPr>
                <w:ins w:id="439" w:author="Lisa Simmonds" w:date="2021-09-06T09:04:00Z"/>
                <w:rFonts w:cstheme="minorHAnsi"/>
                <w:color w:val="4472C4" w:themeColor="accent1"/>
                <w:sz w:val="20"/>
                <w:szCs w:val="20"/>
              </w:rPr>
            </w:pPr>
            <w:ins w:id="440" w:author="Lisa Simmonds" w:date="2021-09-06T09:04:00Z">
              <w:r w:rsidRPr="00BC26E8">
                <w:rPr>
                  <w:rFonts w:cstheme="minorHAnsi"/>
                  <w:color w:val="4472C4" w:themeColor="accent1"/>
                  <w:sz w:val="20"/>
                  <w:szCs w:val="20"/>
                </w:rPr>
                <w:t>Yes</w:t>
              </w:r>
            </w:ins>
          </w:p>
        </w:tc>
        <w:tc>
          <w:tcPr>
            <w:tcW w:w="2881" w:type="dxa"/>
          </w:tcPr>
          <w:p w14:paraId="5F82F250" w14:textId="77777777" w:rsidR="006D5C9A" w:rsidRDefault="006D5C9A" w:rsidP="00736A2B">
            <w:pPr>
              <w:rPr>
                <w:ins w:id="441" w:author="Lisa Simmonds" w:date="2021-09-06T09:04:00Z"/>
                <w:rFonts w:cstheme="minorHAnsi"/>
                <w:color w:val="4472C4" w:themeColor="accent1"/>
                <w:sz w:val="20"/>
                <w:szCs w:val="20"/>
              </w:rPr>
            </w:pPr>
            <w:ins w:id="442" w:author="Lisa Simmonds" w:date="2021-09-06T09:04:00Z">
              <w:r>
                <w:rPr>
                  <w:rFonts w:cstheme="minorHAnsi"/>
                  <w:color w:val="4472C4" w:themeColor="accent1"/>
                  <w:sz w:val="20"/>
                  <w:szCs w:val="20"/>
                </w:rPr>
                <w:t>Active Travel</w:t>
              </w:r>
              <w:r w:rsidRPr="00BC26E8">
                <w:rPr>
                  <w:rFonts w:cstheme="minorHAnsi"/>
                  <w:color w:val="4472C4" w:themeColor="accent1"/>
                  <w:sz w:val="20"/>
                  <w:szCs w:val="20"/>
                </w:rPr>
                <w:t xml:space="preserve"> Funding</w:t>
              </w:r>
            </w:ins>
          </w:p>
          <w:p w14:paraId="3D96DA3A" w14:textId="77777777" w:rsidR="006D5C9A" w:rsidRDefault="006D5C9A" w:rsidP="00736A2B">
            <w:pPr>
              <w:rPr>
                <w:ins w:id="443" w:author="Lisa Simmonds" w:date="2021-09-06T09:04:00Z"/>
                <w:rFonts w:cstheme="minorHAnsi"/>
                <w:color w:val="4472C4" w:themeColor="accent1"/>
                <w:sz w:val="20"/>
                <w:szCs w:val="20"/>
              </w:rPr>
            </w:pPr>
            <w:ins w:id="444" w:author="Lisa Simmonds" w:date="2021-09-06T09:04:00Z">
              <w:r>
                <w:rPr>
                  <w:rFonts w:cstheme="minorHAnsi"/>
                  <w:color w:val="4472C4" w:themeColor="accent1"/>
                  <w:sz w:val="20"/>
                  <w:szCs w:val="20"/>
                </w:rPr>
                <w:t>BSIP Funding</w:t>
              </w:r>
            </w:ins>
          </w:p>
          <w:p w14:paraId="5F3EC3E0" w14:textId="77777777" w:rsidR="006D5C9A" w:rsidRPr="00BC26E8" w:rsidRDefault="006D5C9A" w:rsidP="00736A2B">
            <w:pPr>
              <w:rPr>
                <w:ins w:id="445" w:author="Lisa Simmonds" w:date="2021-09-06T09:04:00Z"/>
                <w:rFonts w:cstheme="minorHAnsi"/>
                <w:color w:val="4472C4" w:themeColor="accent1"/>
                <w:sz w:val="20"/>
                <w:szCs w:val="20"/>
              </w:rPr>
            </w:pPr>
            <w:ins w:id="446" w:author="Lisa Simmonds" w:date="2021-09-06T09:04:00Z">
              <w:r>
                <w:rPr>
                  <w:rFonts w:cstheme="minorHAnsi"/>
                  <w:color w:val="4472C4" w:themeColor="accent1"/>
                  <w:sz w:val="20"/>
                  <w:szCs w:val="20"/>
                </w:rPr>
                <w:t xml:space="preserve">Other national funding </w:t>
              </w:r>
            </w:ins>
          </w:p>
          <w:p w14:paraId="05ED5C4B" w14:textId="77777777" w:rsidR="006D5C9A" w:rsidRPr="00BC26E8" w:rsidRDefault="006D5C9A" w:rsidP="00736A2B">
            <w:pPr>
              <w:rPr>
                <w:ins w:id="447" w:author="Lisa Simmonds" w:date="2021-09-06T09:04:00Z"/>
                <w:rFonts w:cstheme="minorHAnsi"/>
                <w:color w:val="4472C4" w:themeColor="accent1"/>
                <w:sz w:val="20"/>
                <w:szCs w:val="20"/>
              </w:rPr>
            </w:pPr>
            <w:ins w:id="448" w:author="Lisa Simmonds" w:date="2021-09-06T09:04:00Z">
              <w:r w:rsidRPr="00BC26E8">
                <w:rPr>
                  <w:rFonts w:cstheme="minorHAnsi"/>
                  <w:color w:val="4472C4" w:themeColor="accent1"/>
                  <w:sz w:val="20"/>
                  <w:szCs w:val="20"/>
                </w:rPr>
                <w:t xml:space="preserve">ESCC Capital Programme </w:t>
              </w:r>
            </w:ins>
          </w:p>
          <w:p w14:paraId="7DFA5CA5" w14:textId="77777777" w:rsidR="006D5C9A" w:rsidRPr="00BC26E8" w:rsidRDefault="006D5C9A" w:rsidP="00736A2B">
            <w:pPr>
              <w:rPr>
                <w:ins w:id="449" w:author="Lisa Simmonds" w:date="2021-09-06T09:04:00Z"/>
                <w:rFonts w:cstheme="minorHAnsi"/>
                <w:color w:val="4472C4" w:themeColor="accent1"/>
                <w:sz w:val="20"/>
                <w:szCs w:val="20"/>
              </w:rPr>
            </w:pPr>
            <w:ins w:id="450" w:author="Lisa Simmonds" w:date="2021-09-06T09:04:00Z">
              <w:r w:rsidRPr="00BC26E8">
                <w:rPr>
                  <w:rFonts w:cstheme="minorHAnsi"/>
                  <w:color w:val="4472C4" w:themeColor="accent1"/>
                  <w:sz w:val="20"/>
                  <w:szCs w:val="20"/>
                </w:rPr>
                <w:t xml:space="preserve">Development Contributions </w:t>
              </w:r>
            </w:ins>
          </w:p>
        </w:tc>
      </w:tr>
      <w:tr w:rsidR="006D5C9A" w:rsidRPr="00DB44DD" w14:paraId="0910084E" w14:textId="77777777" w:rsidTr="00736A2B">
        <w:trPr>
          <w:ins w:id="451" w:author="Lisa Simmonds" w:date="2021-09-06T09:04:00Z"/>
        </w:trPr>
        <w:tc>
          <w:tcPr>
            <w:tcW w:w="2585" w:type="dxa"/>
          </w:tcPr>
          <w:p w14:paraId="729C854F" w14:textId="77777777" w:rsidR="006D5C9A" w:rsidRPr="00F5376D" w:rsidRDefault="006D5C9A" w:rsidP="00736A2B">
            <w:pPr>
              <w:rPr>
                <w:ins w:id="452" w:author="Lisa Simmonds" w:date="2021-09-06T09:04:00Z"/>
                <w:rFonts w:cstheme="minorHAnsi"/>
                <w:color w:val="4472C4" w:themeColor="accent1"/>
                <w:sz w:val="20"/>
                <w:szCs w:val="20"/>
              </w:rPr>
            </w:pPr>
            <w:ins w:id="453" w:author="Lisa Simmonds" w:date="2021-09-06T09:04:00Z">
              <w:r w:rsidRPr="00F5376D">
                <w:rPr>
                  <w:rFonts w:cstheme="minorHAnsi"/>
                  <w:color w:val="4472C4" w:themeColor="accent1"/>
                  <w:sz w:val="20"/>
                  <w:szCs w:val="20"/>
                </w:rPr>
                <w:t>Eastbourne Town Centre (Liveable Towns)</w:t>
              </w:r>
            </w:ins>
          </w:p>
          <w:p w14:paraId="79B322E1" w14:textId="77777777" w:rsidR="006D5C9A" w:rsidRPr="00F5376D" w:rsidRDefault="006D5C9A" w:rsidP="00736A2B">
            <w:pPr>
              <w:rPr>
                <w:ins w:id="454" w:author="Lisa Simmonds" w:date="2021-09-06T09:04:00Z"/>
                <w:rFonts w:cstheme="minorHAnsi"/>
                <w:color w:val="4472C4" w:themeColor="accent1"/>
                <w:sz w:val="20"/>
                <w:szCs w:val="20"/>
              </w:rPr>
            </w:pPr>
          </w:p>
          <w:p w14:paraId="684E0341" w14:textId="77777777" w:rsidR="006D5C9A" w:rsidRPr="00F5376D" w:rsidRDefault="006D5C9A" w:rsidP="00736A2B">
            <w:pPr>
              <w:rPr>
                <w:ins w:id="455" w:author="Lisa Simmonds" w:date="2021-09-06T09:04:00Z"/>
                <w:rFonts w:cstheme="minorHAnsi"/>
                <w:color w:val="4472C4" w:themeColor="accent1"/>
                <w:sz w:val="20"/>
                <w:szCs w:val="20"/>
              </w:rPr>
            </w:pPr>
            <w:ins w:id="456" w:author="Lisa Simmonds" w:date="2021-09-06T09:04:00Z">
              <w:r w:rsidRPr="00F5376D">
                <w:rPr>
                  <w:rFonts w:cstheme="minorHAnsi"/>
                  <w:color w:val="4472C4" w:themeColor="accent1"/>
                  <w:sz w:val="20"/>
                  <w:szCs w:val="20"/>
                </w:rPr>
                <w:t>Little Chelsea (Grove Road) South Street corridor, Memorial roundabout pedestrian improvements</w:t>
              </w:r>
            </w:ins>
          </w:p>
        </w:tc>
        <w:tc>
          <w:tcPr>
            <w:tcW w:w="2386" w:type="dxa"/>
          </w:tcPr>
          <w:p w14:paraId="13DFB5A6" w14:textId="77777777" w:rsidR="006D5C9A" w:rsidRPr="00F5376D" w:rsidRDefault="006D5C9A" w:rsidP="00736A2B">
            <w:pPr>
              <w:rPr>
                <w:ins w:id="457" w:author="Lisa Simmonds" w:date="2021-09-06T09:04:00Z"/>
                <w:rFonts w:cstheme="minorHAnsi"/>
                <w:color w:val="4472C4" w:themeColor="accent1"/>
                <w:sz w:val="20"/>
                <w:szCs w:val="20"/>
              </w:rPr>
            </w:pPr>
            <w:ins w:id="458" w:author="Lisa Simmonds" w:date="2021-09-06T09:04:00Z">
              <w:r w:rsidRPr="00F5376D">
                <w:rPr>
                  <w:rFonts w:cstheme="minorHAnsi"/>
                  <w:color w:val="4472C4" w:themeColor="accent1"/>
                  <w:sz w:val="20"/>
                  <w:szCs w:val="20"/>
                </w:rPr>
                <w:t>Pedestrian/Bus/Cycling improvements – re-allocation of road space</w:t>
              </w:r>
            </w:ins>
          </w:p>
        </w:tc>
        <w:tc>
          <w:tcPr>
            <w:tcW w:w="1577" w:type="dxa"/>
          </w:tcPr>
          <w:p w14:paraId="08485D67" w14:textId="77777777" w:rsidR="006D5C9A" w:rsidRPr="00F5376D" w:rsidRDefault="006D5C9A" w:rsidP="00736A2B">
            <w:pPr>
              <w:rPr>
                <w:ins w:id="459" w:author="Lisa Simmonds" w:date="2021-09-06T09:04:00Z"/>
                <w:rFonts w:cstheme="minorHAnsi"/>
                <w:color w:val="4472C4" w:themeColor="accent1"/>
                <w:sz w:val="20"/>
                <w:szCs w:val="20"/>
              </w:rPr>
            </w:pPr>
          </w:p>
          <w:p w14:paraId="5B33DF74" w14:textId="77777777" w:rsidR="006D5C9A" w:rsidRPr="00F5376D" w:rsidRDefault="006D5C9A" w:rsidP="00736A2B">
            <w:pPr>
              <w:rPr>
                <w:ins w:id="460" w:author="Lisa Simmonds" w:date="2021-09-06T09:04:00Z"/>
                <w:rFonts w:cstheme="minorHAnsi"/>
                <w:color w:val="4472C4" w:themeColor="accent1"/>
                <w:sz w:val="20"/>
                <w:szCs w:val="20"/>
              </w:rPr>
            </w:pPr>
          </w:p>
          <w:p w14:paraId="70105754" w14:textId="77777777" w:rsidR="006D5C9A" w:rsidRPr="00F5376D" w:rsidRDefault="006D5C9A" w:rsidP="00736A2B">
            <w:pPr>
              <w:rPr>
                <w:ins w:id="461" w:author="Lisa Simmonds" w:date="2021-09-06T09:04:00Z"/>
                <w:rFonts w:cstheme="minorHAnsi"/>
                <w:color w:val="4472C4" w:themeColor="accent1"/>
                <w:sz w:val="20"/>
                <w:szCs w:val="20"/>
              </w:rPr>
            </w:pPr>
          </w:p>
          <w:p w14:paraId="3DF32AD3" w14:textId="77777777" w:rsidR="006D5C9A" w:rsidRPr="00F5376D" w:rsidRDefault="006D5C9A" w:rsidP="00736A2B">
            <w:pPr>
              <w:rPr>
                <w:ins w:id="462" w:author="Lisa Simmonds" w:date="2021-09-06T09:04:00Z"/>
                <w:rFonts w:cstheme="minorHAnsi"/>
                <w:color w:val="4472C4" w:themeColor="accent1"/>
                <w:sz w:val="20"/>
                <w:szCs w:val="20"/>
              </w:rPr>
            </w:pPr>
          </w:p>
          <w:p w14:paraId="34BEBD7D" w14:textId="77777777" w:rsidR="006D5C9A" w:rsidRPr="00F5376D" w:rsidRDefault="006D5C9A" w:rsidP="00736A2B">
            <w:pPr>
              <w:rPr>
                <w:ins w:id="463" w:author="Lisa Simmonds" w:date="2021-09-06T09:04:00Z"/>
                <w:rFonts w:cstheme="minorHAnsi"/>
                <w:color w:val="4472C4" w:themeColor="accent1"/>
                <w:sz w:val="20"/>
                <w:szCs w:val="20"/>
              </w:rPr>
            </w:pPr>
            <w:ins w:id="464" w:author="Lisa Simmonds" w:date="2021-09-06T09:04:00Z">
              <w:r w:rsidRPr="00F5376D">
                <w:rPr>
                  <w:rFonts w:cstheme="minorHAnsi"/>
                  <w:color w:val="4472C4" w:themeColor="accent1"/>
                  <w:sz w:val="20"/>
                  <w:szCs w:val="20"/>
                </w:rPr>
                <w:t>Approx. 3,000 sqm</w:t>
              </w:r>
            </w:ins>
          </w:p>
        </w:tc>
        <w:tc>
          <w:tcPr>
            <w:tcW w:w="1408" w:type="dxa"/>
          </w:tcPr>
          <w:p w14:paraId="14784046" w14:textId="77777777" w:rsidR="006D5C9A" w:rsidRPr="00F5376D" w:rsidRDefault="006D5C9A" w:rsidP="00736A2B">
            <w:pPr>
              <w:rPr>
                <w:ins w:id="465" w:author="Lisa Simmonds" w:date="2021-09-06T09:04:00Z"/>
                <w:rFonts w:cstheme="minorHAnsi"/>
                <w:color w:val="4472C4" w:themeColor="accent1"/>
                <w:sz w:val="20"/>
                <w:szCs w:val="20"/>
              </w:rPr>
            </w:pPr>
          </w:p>
          <w:p w14:paraId="64468B6E" w14:textId="77777777" w:rsidR="006D5C9A" w:rsidRPr="00F5376D" w:rsidRDefault="006D5C9A" w:rsidP="00736A2B">
            <w:pPr>
              <w:rPr>
                <w:ins w:id="466" w:author="Lisa Simmonds" w:date="2021-09-06T09:04:00Z"/>
                <w:rFonts w:cstheme="minorHAnsi"/>
                <w:color w:val="4472C4" w:themeColor="accent1"/>
                <w:sz w:val="20"/>
                <w:szCs w:val="20"/>
              </w:rPr>
            </w:pPr>
          </w:p>
          <w:p w14:paraId="015FD82D" w14:textId="77777777" w:rsidR="006D5C9A" w:rsidRPr="00F5376D" w:rsidRDefault="006D5C9A" w:rsidP="00736A2B">
            <w:pPr>
              <w:rPr>
                <w:ins w:id="467" w:author="Lisa Simmonds" w:date="2021-09-06T09:04:00Z"/>
                <w:rFonts w:cstheme="minorHAnsi"/>
                <w:color w:val="4472C4" w:themeColor="accent1"/>
                <w:sz w:val="20"/>
                <w:szCs w:val="20"/>
              </w:rPr>
            </w:pPr>
          </w:p>
          <w:p w14:paraId="54F4E853" w14:textId="77777777" w:rsidR="006D5C9A" w:rsidRPr="00F5376D" w:rsidRDefault="006D5C9A" w:rsidP="00736A2B">
            <w:pPr>
              <w:rPr>
                <w:ins w:id="468" w:author="Lisa Simmonds" w:date="2021-09-06T09:04:00Z"/>
                <w:rFonts w:cstheme="minorHAnsi"/>
                <w:color w:val="4472C4" w:themeColor="accent1"/>
                <w:sz w:val="20"/>
                <w:szCs w:val="20"/>
              </w:rPr>
            </w:pPr>
          </w:p>
          <w:p w14:paraId="528197E9" w14:textId="77777777" w:rsidR="006D5C9A" w:rsidRPr="00F5376D" w:rsidRDefault="006D5C9A" w:rsidP="00736A2B">
            <w:pPr>
              <w:rPr>
                <w:ins w:id="469" w:author="Lisa Simmonds" w:date="2021-09-06T09:04:00Z"/>
                <w:rFonts w:cstheme="minorHAnsi"/>
                <w:color w:val="4472C4" w:themeColor="accent1"/>
                <w:sz w:val="20"/>
                <w:szCs w:val="20"/>
              </w:rPr>
            </w:pPr>
            <w:ins w:id="470" w:author="Lisa Simmonds" w:date="2021-09-06T09:04:00Z">
              <w:r w:rsidRPr="00F5376D">
                <w:rPr>
                  <w:rFonts w:cstheme="minorHAnsi"/>
                  <w:color w:val="4472C4" w:themeColor="accent1"/>
                  <w:sz w:val="20"/>
                  <w:szCs w:val="20"/>
                </w:rPr>
                <w:t>Memorial Roundabout</w:t>
              </w:r>
            </w:ins>
          </w:p>
          <w:p w14:paraId="50ADB031" w14:textId="77777777" w:rsidR="006D5C9A" w:rsidRPr="00F5376D" w:rsidRDefault="006D5C9A" w:rsidP="00736A2B">
            <w:pPr>
              <w:rPr>
                <w:ins w:id="471" w:author="Lisa Simmonds" w:date="2021-09-06T09:04:00Z"/>
                <w:rFonts w:cstheme="minorHAnsi"/>
                <w:color w:val="4472C4" w:themeColor="accent1"/>
                <w:sz w:val="20"/>
                <w:szCs w:val="20"/>
              </w:rPr>
            </w:pPr>
            <w:ins w:id="472" w:author="Lisa Simmonds" w:date="2021-09-06T09:04:00Z">
              <w:r w:rsidRPr="00F5376D">
                <w:rPr>
                  <w:rFonts w:cstheme="minorHAnsi"/>
                  <w:color w:val="4472C4" w:themeColor="accent1"/>
                  <w:sz w:val="20"/>
                  <w:szCs w:val="20"/>
                </w:rPr>
                <w:t>£1.8m</w:t>
              </w:r>
            </w:ins>
          </w:p>
        </w:tc>
        <w:tc>
          <w:tcPr>
            <w:tcW w:w="1417" w:type="dxa"/>
          </w:tcPr>
          <w:p w14:paraId="324D2CE1" w14:textId="77777777" w:rsidR="006D5C9A" w:rsidRPr="00F5376D" w:rsidRDefault="006D5C9A" w:rsidP="00736A2B">
            <w:pPr>
              <w:rPr>
                <w:ins w:id="473" w:author="Lisa Simmonds" w:date="2021-09-06T09:04:00Z"/>
                <w:rFonts w:cstheme="minorHAnsi"/>
                <w:color w:val="4472C4" w:themeColor="accent1"/>
                <w:sz w:val="20"/>
                <w:szCs w:val="20"/>
              </w:rPr>
            </w:pPr>
            <w:ins w:id="474" w:author="Lisa Simmonds" w:date="2021-09-06T09:04:00Z">
              <w:r w:rsidRPr="00F5376D">
                <w:rPr>
                  <w:rFonts w:cstheme="minorHAnsi"/>
                  <w:color w:val="4472C4" w:themeColor="accent1"/>
                  <w:sz w:val="20"/>
                  <w:szCs w:val="20"/>
                </w:rPr>
                <w:t>4 (Memorial) 10 (Little Chelsea South St)</w:t>
              </w:r>
            </w:ins>
          </w:p>
        </w:tc>
        <w:tc>
          <w:tcPr>
            <w:tcW w:w="2483" w:type="dxa"/>
          </w:tcPr>
          <w:p w14:paraId="55BF8EDA" w14:textId="77777777" w:rsidR="006D5C9A" w:rsidRPr="00DB44DD" w:rsidRDefault="006D5C9A" w:rsidP="00736A2B">
            <w:pPr>
              <w:rPr>
                <w:ins w:id="475" w:author="Lisa Simmonds" w:date="2021-09-06T09:04:00Z"/>
                <w:rFonts w:cstheme="minorHAnsi"/>
                <w:color w:val="FF0000"/>
                <w:sz w:val="20"/>
                <w:szCs w:val="20"/>
              </w:rPr>
            </w:pPr>
            <w:ins w:id="476" w:author="Lisa Simmonds" w:date="2021-09-06T09:04:00Z">
              <w:r w:rsidRPr="00F5376D">
                <w:rPr>
                  <w:rFonts w:cstheme="minorHAnsi"/>
                  <w:color w:val="4472C4" w:themeColor="accent1"/>
                  <w:sz w:val="20"/>
                  <w:szCs w:val="20"/>
                </w:rPr>
                <w:t>Yes</w:t>
              </w:r>
            </w:ins>
          </w:p>
        </w:tc>
        <w:tc>
          <w:tcPr>
            <w:tcW w:w="2881" w:type="dxa"/>
          </w:tcPr>
          <w:p w14:paraId="30D8163D" w14:textId="77777777" w:rsidR="006D5C9A" w:rsidRPr="00F5376D" w:rsidRDefault="006D5C9A" w:rsidP="00736A2B">
            <w:pPr>
              <w:rPr>
                <w:ins w:id="477" w:author="Lisa Simmonds" w:date="2021-09-06T09:04:00Z"/>
                <w:rFonts w:cstheme="minorHAnsi"/>
                <w:color w:val="4472C4" w:themeColor="accent1"/>
                <w:sz w:val="20"/>
                <w:szCs w:val="20"/>
              </w:rPr>
            </w:pPr>
            <w:ins w:id="478" w:author="Lisa Simmonds" w:date="2021-09-06T09:04:00Z">
              <w:r w:rsidRPr="00F5376D">
                <w:rPr>
                  <w:rFonts w:cstheme="minorHAnsi"/>
                  <w:color w:val="4472C4" w:themeColor="accent1"/>
                  <w:sz w:val="20"/>
                  <w:szCs w:val="20"/>
                </w:rPr>
                <w:t>Active Travel Funding</w:t>
              </w:r>
            </w:ins>
          </w:p>
          <w:p w14:paraId="6CDA0237" w14:textId="77777777" w:rsidR="006D5C9A" w:rsidRPr="00F5376D" w:rsidRDefault="006D5C9A" w:rsidP="00736A2B">
            <w:pPr>
              <w:rPr>
                <w:ins w:id="479" w:author="Lisa Simmonds" w:date="2021-09-06T09:04:00Z"/>
                <w:rFonts w:cstheme="minorHAnsi"/>
                <w:color w:val="4472C4" w:themeColor="accent1"/>
                <w:sz w:val="20"/>
                <w:szCs w:val="20"/>
              </w:rPr>
            </w:pPr>
            <w:ins w:id="480" w:author="Lisa Simmonds" w:date="2021-09-06T09:04:00Z">
              <w:r w:rsidRPr="00F5376D">
                <w:rPr>
                  <w:rFonts w:cstheme="minorHAnsi"/>
                  <w:color w:val="4472C4" w:themeColor="accent1"/>
                  <w:sz w:val="20"/>
                  <w:szCs w:val="20"/>
                </w:rPr>
                <w:t xml:space="preserve">ESCC Capital Programme </w:t>
              </w:r>
            </w:ins>
          </w:p>
          <w:p w14:paraId="0293F2F1" w14:textId="77777777" w:rsidR="006D5C9A" w:rsidRPr="00F5376D" w:rsidRDefault="006D5C9A" w:rsidP="00736A2B">
            <w:pPr>
              <w:rPr>
                <w:ins w:id="481" w:author="Lisa Simmonds" w:date="2021-09-06T09:04:00Z"/>
                <w:rFonts w:cstheme="minorHAnsi"/>
                <w:color w:val="4472C4" w:themeColor="accent1"/>
                <w:sz w:val="20"/>
                <w:szCs w:val="20"/>
              </w:rPr>
            </w:pPr>
            <w:ins w:id="482" w:author="Lisa Simmonds" w:date="2021-09-06T09:04:00Z">
              <w:r w:rsidRPr="00F5376D">
                <w:rPr>
                  <w:rFonts w:cstheme="minorHAnsi"/>
                  <w:color w:val="4472C4" w:themeColor="accent1"/>
                  <w:sz w:val="20"/>
                  <w:szCs w:val="20"/>
                </w:rPr>
                <w:t xml:space="preserve">Other National Funding </w:t>
              </w:r>
            </w:ins>
          </w:p>
          <w:p w14:paraId="00DBBDE1" w14:textId="77777777" w:rsidR="006D5C9A" w:rsidRPr="00F5376D" w:rsidRDefault="006D5C9A" w:rsidP="00736A2B">
            <w:pPr>
              <w:rPr>
                <w:ins w:id="483" w:author="Lisa Simmonds" w:date="2021-09-06T09:04:00Z"/>
                <w:rFonts w:cstheme="minorHAnsi"/>
                <w:color w:val="4472C4" w:themeColor="accent1"/>
                <w:sz w:val="20"/>
                <w:szCs w:val="20"/>
              </w:rPr>
            </w:pPr>
            <w:ins w:id="484" w:author="Lisa Simmonds" w:date="2021-09-06T09:04:00Z">
              <w:r w:rsidRPr="00F5376D">
                <w:rPr>
                  <w:rFonts w:cstheme="minorHAnsi"/>
                  <w:color w:val="4472C4" w:themeColor="accent1"/>
                  <w:sz w:val="20"/>
                  <w:szCs w:val="20"/>
                </w:rPr>
                <w:t>Development Contributions</w:t>
              </w:r>
            </w:ins>
          </w:p>
        </w:tc>
      </w:tr>
      <w:tr w:rsidR="006D5C9A" w14:paraId="047A633F" w14:textId="77777777" w:rsidTr="00736A2B">
        <w:trPr>
          <w:ins w:id="485" w:author="Lisa Simmonds" w:date="2021-09-06T09:04:00Z"/>
        </w:trPr>
        <w:tc>
          <w:tcPr>
            <w:tcW w:w="2585" w:type="dxa"/>
          </w:tcPr>
          <w:p w14:paraId="471B5F36" w14:textId="77777777" w:rsidR="006D5C9A" w:rsidRPr="00F5376D" w:rsidRDefault="006D5C9A" w:rsidP="00736A2B">
            <w:pPr>
              <w:rPr>
                <w:ins w:id="486" w:author="Lisa Simmonds" w:date="2021-09-06T09:04:00Z"/>
                <w:rFonts w:cstheme="minorHAnsi"/>
                <w:color w:val="4472C4" w:themeColor="accent1"/>
                <w:sz w:val="20"/>
                <w:szCs w:val="20"/>
              </w:rPr>
            </w:pPr>
            <w:ins w:id="487" w:author="Lisa Simmonds" w:date="2021-09-06T09:04:00Z">
              <w:r w:rsidRPr="00F5376D">
                <w:rPr>
                  <w:rFonts w:cstheme="minorHAnsi"/>
                  <w:color w:val="4472C4" w:themeColor="accent1"/>
                  <w:sz w:val="20"/>
                  <w:szCs w:val="20"/>
                </w:rPr>
                <w:t xml:space="preserve">Eastbourne Seafront Cycle Route </w:t>
              </w:r>
            </w:ins>
          </w:p>
        </w:tc>
        <w:tc>
          <w:tcPr>
            <w:tcW w:w="2386" w:type="dxa"/>
          </w:tcPr>
          <w:p w14:paraId="00208141" w14:textId="77777777" w:rsidR="006D5C9A" w:rsidRPr="00F5376D" w:rsidRDefault="006D5C9A" w:rsidP="00736A2B">
            <w:pPr>
              <w:rPr>
                <w:ins w:id="488" w:author="Lisa Simmonds" w:date="2021-09-06T09:04:00Z"/>
                <w:rFonts w:cstheme="minorHAnsi"/>
                <w:color w:val="4472C4" w:themeColor="accent1"/>
                <w:sz w:val="20"/>
                <w:szCs w:val="20"/>
              </w:rPr>
            </w:pPr>
            <w:ins w:id="489" w:author="Lisa Simmonds" w:date="2021-09-06T09:04:00Z">
              <w:r w:rsidRPr="00F5376D">
                <w:rPr>
                  <w:rFonts w:cstheme="minorHAnsi"/>
                  <w:color w:val="4472C4" w:themeColor="accent1"/>
                  <w:sz w:val="20"/>
                  <w:szCs w:val="20"/>
                </w:rPr>
                <w:t>Cycle Route</w:t>
              </w:r>
            </w:ins>
          </w:p>
        </w:tc>
        <w:tc>
          <w:tcPr>
            <w:tcW w:w="1577" w:type="dxa"/>
          </w:tcPr>
          <w:p w14:paraId="7A0B501C" w14:textId="77777777" w:rsidR="006D5C9A" w:rsidRPr="00F5376D" w:rsidRDefault="006D5C9A" w:rsidP="00736A2B">
            <w:pPr>
              <w:rPr>
                <w:ins w:id="490" w:author="Lisa Simmonds" w:date="2021-09-06T09:04:00Z"/>
                <w:rFonts w:cstheme="minorHAnsi"/>
                <w:color w:val="4472C4" w:themeColor="accent1"/>
                <w:sz w:val="20"/>
                <w:szCs w:val="20"/>
              </w:rPr>
            </w:pPr>
            <w:ins w:id="491" w:author="Lisa Simmonds" w:date="2021-09-06T09:04:00Z">
              <w:r w:rsidRPr="00F5376D">
                <w:rPr>
                  <w:rFonts w:cstheme="minorHAnsi"/>
                  <w:color w:val="4472C4" w:themeColor="accent1"/>
                  <w:sz w:val="20"/>
                  <w:szCs w:val="20"/>
                </w:rPr>
                <w:t>Unknown at this stage</w:t>
              </w:r>
            </w:ins>
          </w:p>
        </w:tc>
        <w:tc>
          <w:tcPr>
            <w:tcW w:w="1408" w:type="dxa"/>
          </w:tcPr>
          <w:p w14:paraId="1F0D368A" w14:textId="77777777" w:rsidR="006D5C9A" w:rsidRPr="00F5376D" w:rsidRDefault="006D5C9A" w:rsidP="00736A2B">
            <w:pPr>
              <w:rPr>
                <w:ins w:id="492" w:author="Lisa Simmonds" w:date="2021-09-06T09:04:00Z"/>
                <w:rFonts w:cstheme="minorHAnsi"/>
                <w:color w:val="4472C4" w:themeColor="accent1"/>
                <w:sz w:val="20"/>
                <w:szCs w:val="20"/>
              </w:rPr>
            </w:pPr>
            <w:ins w:id="493" w:author="Lisa Simmonds" w:date="2021-09-06T09:04:00Z">
              <w:r w:rsidRPr="00F5376D">
                <w:rPr>
                  <w:rFonts w:cstheme="minorHAnsi"/>
                  <w:color w:val="4472C4" w:themeColor="accent1"/>
                  <w:sz w:val="20"/>
                  <w:szCs w:val="20"/>
                </w:rPr>
                <w:t>£2m</w:t>
              </w:r>
            </w:ins>
          </w:p>
        </w:tc>
        <w:tc>
          <w:tcPr>
            <w:tcW w:w="1417" w:type="dxa"/>
          </w:tcPr>
          <w:p w14:paraId="58F21171" w14:textId="77777777" w:rsidR="006D5C9A" w:rsidRPr="00F5376D" w:rsidRDefault="006D5C9A" w:rsidP="00736A2B">
            <w:pPr>
              <w:rPr>
                <w:ins w:id="494" w:author="Lisa Simmonds" w:date="2021-09-06T09:04:00Z"/>
                <w:rFonts w:cstheme="minorHAnsi"/>
                <w:color w:val="4472C4" w:themeColor="accent1"/>
                <w:sz w:val="20"/>
                <w:szCs w:val="20"/>
              </w:rPr>
            </w:pPr>
            <w:ins w:id="495" w:author="Lisa Simmonds" w:date="2021-09-06T09:04:00Z">
              <w:r w:rsidRPr="00F5376D">
                <w:rPr>
                  <w:rFonts w:cstheme="minorHAnsi"/>
                  <w:color w:val="4472C4" w:themeColor="accent1"/>
                  <w:sz w:val="20"/>
                  <w:szCs w:val="20"/>
                </w:rPr>
                <w:t>4 and 10</w:t>
              </w:r>
            </w:ins>
          </w:p>
        </w:tc>
        <w:tc>
          <w:tcPr>
            <w:tcW w:w="2483" w:type="dxa"/>
          </w:tcPr>
          <w:p w14:paraId="5993F690" w14:textId="77777777" w:rsidR="006D5C9A" w:rsidRPr="00BC26E8" w:rsidRDefault="006D5C9A" w:rsidP="00736A2B">
            <w:pPr>
              <w:rPr>
                <w:ins w:id="496" w:author="Lisa Simmonds" w:date="2021-09-06T09:04:00Z"/>
                <w:rFonts w:cstheme="minorHAnsi"/>
                <w:color w:val="4472C4" w:themeColor="accent1"/>
                <w:sz w:val="20"/>
                <w:szCs w:val="20"/>
              </w:rPr>
            </w:pPr>
            <w:ins w:id="497" w:author="Lisa Simmonds" w:date="2021-09-06T09:04:00Z">
              <w:r w:rsidRPr="00BC26E8">
                <w:rPr>
                  <w:rFonts w:cstheme="minorHAnsi"/>
                  <w:color w:val="4472C4" w:themeColor="accent1"/>
                  <w:sz w:val="20"/>
                  <w:szCs w:val="20"/>
                </w:rPr>
                <w:t>Yes</w:t>
              </w:r>
            </w:ins>
          </w:p>
        </w:tc>
        <w:tc>
          <w:tcPr>
            <w:tcW w:w="2881" w:type="dxa"/>
          </w:tcPr>
          <w:p w14:paraId="1C66DC57" w14:textId="77777777" w:rsidR="006D5C9A" w:rsidRPr="00F5376D" w:rsidRDefault="006D5C9A" w:rsidP="00736A2B">
            <w:pPr>
              <w:rPr>
                <w:ins w:id="498" w:author="Lisa Simmonds" w:date="2021-09-06T09:04:00Z"/>
                <w:rFonts w:cstheme="minorHAnsi"/>
                <w:color w:val="4472C4" w:themeColor="accent1"/>
                <w:sz w:val="20"/>
                <w:szCs w:val="20"/>
              </w:rPr>
            </w:pPr>
            <w:ins w:id="499" w:author="Lisa Simmonds" w:date="2021-09-06T09:04:00Z">
              <w:r w:rsidRPr="00F5376D">
                <w:rPr>
                  <w:rFonts w:cstheme="minorHAnsi"/>
                  <w:color w:val="4472C4" w:themeColor="accent1"/>
                  <w:sz w:val="20"/>
                  <w:szCs w:val="20"/>
                </w:rPr>
                <w:t>Active Travel Funding</w:t>
              </w:r>
            </w:ins>
          </w:p>
          <w:p w14:paraId="311FA9E8" w14:textId="77777777" w:rsidR="006D5C9A" w:rsidRPr="00F5376D" w:rsidRDefault="006D5C9A" w:rsidP="00736A2B">
            <w:pPr>
              <w:rPr>
                <w:ins w:id="500" w:author="Lisa Simmonds" w:date="2021-09-06T09:04:00Z"/>
                <w:rFonts w:cstheme="minorHAnsi"/>
                <w:color w:val="4472C4" w:themeColor="accent1"/>
                <w:sz w:val="20"/>
                <w:szCs w:val="20"/>
              </w:rPr>
            </w:pPr>
            <w:ins w:id="501" w:author="Lisa Simmonds" w:date="2021-09-06T09:04:00Z">
              <w:r w:rsidRPr="00F5376D">
                <w:rPr>
                  <w:rFonts w:cstheme="minorHAnsi"/>
                  <w:color w:val="4472C4" w:themeColor="accent1"/>
                  <w:sz w:val="20"/>
                  <w:szCs w:val="20"/>
                </w:rPr>
                <w:t xml:space="preserve">ESCC Capital Programme </w:t>
              </w:r>
            </w:ins>
          </w:p>
          <w:p w14:paraId="26C5FAE1" w14:textId="77777777" w:rsidR="006D5C9A" w:rsidRPr="00F5376D" w:rsidRDefault="006D5C9A" w:rsidP="00736A2B">
            <w:pPr>
              <w:rPr>
                <w:ins w:id="502" w:author="Lisa Simmonds" w:date="2021-09-06T09:04:00Z"/>
                <w:rFonts w:cstheme="minorHAnsi"/>
                <w:color w:val="4472C4" w:themeColor="accent1"/>
                <w:sz w:val="20"/>
                <w:szCs w:val="20"/>
              </w:rPr>
            </w:pPr>
            <w:ins w:id="503" w:author="Lisa Simmonds" w:date="2021-09-06T09:04:00Z">
              <w:r w:rsidRPr="00F5376D">
                <w:rPr>
                  <w:rFonts w:cstheme="minorHAnsi"/>
                  <w:color w:val="4472C4" w:themeColor="accent1"/>
                  <w:sz w:val="20"/>
                  <w:szCs w:val="20"/>
                </w:rPr>
                <w:t xml:space="preserve">Other National Funding </w:t>
              </w:r>
            </w:ins>
          </w:p>
          <w:p w14:paraId="14365C2A" w14:textId="77777777" w:rsidR="006D5C9A" w:rsidRPr="00F5376D" w:rsidRDefault="006D5C9A" w:rsidP="00736A2B">
            <w:pPr>
              <w:rPr>
                <w:ins w:id="504" w:author="Lisa Simmonds" w:date="2021-09-06T09:04:00Z"/>
                <w:rFonts w:cstheme="minorHAnsi"/>
                <w:color w:val="4472C4" w:themeColor="accent1"/>
                <w:sz w:val="20"/>
                <w:szCs w:val="20"/>
              </w:rPr>
            </w:pPr>
            <w:ins w:id="505" w:author="Lisa Simmonds" w:date="2021-09-06T09:04:00Z">
              <w:r w:rsidRPr="00F5376D">
                <w:rPr>
                  <w:rFonts w:cstheme="minorHAnsi"/>
                  <w:color w:val="4472C4" w:themeColor="accent1"/>
                  <w:sz w:val="20"/>
                  <w:szCs w:val="20"/>
                </w:rPr>
                <w:t>Development Contributions</w:t>
              </w:r>
            </w:ins>
          </w:p>
        </w:tc>
      </w:tr>
      <w:tr w:rsidR="006D5C9A" w14:paraId="12665090" w14:textId="77777777" w:rsidTr="00736A2B">
        <w:trPr>
          <w:ins w:id="506" w:author="Lisa Simmonds" w:date="2021-09-06T09:04:00Z"/>
        </w:trPr>
        <w:tc>
          <w:tcPr>
            <w:tcW w:w="2585" w:type="dxa"/>
          </w:tcPr>
          <w:p w14:paraId="663E0CE6" w14:textId="77777777" w:rsidR="006D5C9A" w:rsidRPr="00F5376D" w:rsidRDefault="006D5C9A" w:rsidP="00736A2B">
            <w:pPr>
              <w:rPr>
                <w:ins w:id="507" w:author="Lisa Simmonds" w:date="2021-09-06T09:04:00Z"/>
                <w:rFonts w:cstheme="minorHAnsi"/>
                <w:color w:val="4472C4" w:themeColor="accent1"/>
                <w:sz w:val="20"/>
                <w:szCs w:val="20"/>
              </w:rPr>
            </w:pPr>
            <w:ins w:id="508" w:author="Lisa Simmonds" w:date="2021-09-06T09:04:00Z">
              <w:r w:rsidRPr="00920276">
                <w:rPr>
                  <w:rFonts w:cstheme="minorHAnsi"/>
                  <w:color w:val="4472C4" w:themeColor="accent1"/>
                  <w:sz w:val="20"/>
                  <w:szCs w:val="20"/>
                </w:rPr>
                <w:t>HPE MAC – PHASE 5 – Rodmill roundabout to town centre</w:t>
              </w:r>
            </w:ins>
          </w:p>
        </w:tc>
        <w:tc>
          <w:tcPr>
            <w:tcW w:w="2386" w:type="dxa"/>
          </w:tcPr>
          <w:p w14:paraId="7581C96A" w14:textId="77777777" w:rsidR="006D5C9A" w:rsidRPr="00F5376D" w:rsidRDefault="006D5C9A" w:rsidP="00736A2B">
            <w:pPr>
              <w:rPr>
                <w:ins w:id="509" w:author="Lisa Simmonds" w:date="2021-09-06T09:04:00Z"/>
                <w:rFonts w:cstheme="minorHAnsi"/>
                <w:color w:val="4472C4" w:themeColor="accent1"/>
                <w:sz w:val="20"/>
                <w:szCs w:val="20"/>
              </w:rPr>
            </w:pPr>
            <w:ins w:id="510" w:author="Lisa Simmonds" w:date="2021-09-06T09:04:00Z">
              <w:r w:rsidRPr="00920276">
                <w:rPr>
                  <w:rFonts w:cstheme="minorHAnsi"/>
                  <w:color w:val="4472C4" w:themeColor="accent1"/>
                  <w:sz w:val="20"/>
                  <w:szCs w:val="20"/>
                </w:rPr>
                <w:t xml:space="preserve">Multi Modal – Bus/Cycle/Pedestrian improvements </w:t>
              </w:r>
            </w:ins>
          </w:p>
        </w:tc>
        <w:tc>
          <w:tcPr>
            <w:tcW w:w="1577" w:type="dxa"/>
          </w:tcPr>
          <w:p w14:paraId="0F18DD00" w14:textId="77777777" w:rsidR="006D5C9A" w:rsidRPr="00F5376D" w:rsidRDefault="006D5C9A" w:rsidP="00736A2B">
            <w:pPr>
              <w:rPr>
                <w:ins w:id="511" w:author="Lisa Simmonds" w:date="2021-09-06T09:04:00Z"/>
                <w:rFonts w:cstheme="minorHAnsi"/>
                <w:color w:val="4472C4" w:themeColor="accent1"/>
                <w:sz w:val="20"/>
                <w:szCs w:val="20"/>
              </w:rPr>
            </w:pPr>
            <w:ins w:id="512" w:author="Lisa Simmonds" w:date="2021-09-06T09:04:00Z">
              <w:r w:rsidRPr="00920276">
                <w:rPr>
                  <w:rFonts w:cstheme="minorHAnsi"/>
                  <w:color w:val="4472C4" w:themeColor="accent1"/>
                  <w:sz w:val="20"/>
                  <w:szCs w:val="20"/>
                </w:rPr>
                <w:t>Unknown at this stage</w:t>
              </w:r>
            </w:ins>
          </w:p>
        </w:tc>
        <w:tc>
          <w:tcPr>
            <w:tcW w:w="1408" w:type="dxa"/>
          </w:tcPr>
          <w:p w14:paraId="47E2F548" w14:textId="77777777" w:rsidR="006D5C9A" w:rsidRPr="00F5376D" w:rsidRDefault="006D5C9A" w:rsidP="00736A2B">
            <w:pPr>
              <w:rPr>
                <w:ins w:id="513" w:author="Lisa Simmonds" w:date="2021-09-06T09:04:00Z"/>
                <w:rFonts w:cstheme="minorHAnsi"/>
                <w:color w:val="4472C4" w:themeColor="accent1"/>
                <w:sz w:val="20"/>
                <w:szCs w:val="20"/>
              </w:rPr>
            </w:pPr>
            <w:ins w:id="514" w:author="Lisa Simmonds" w:date="2021-09-06T09:04:00Z">
              <w:r>
                <w:rPr>
                  <w:rFonts w:cstheme="minorHAnsi"/>
                  <w:color w:val="4472C4" w:themeColor="accent1"/>
                  <w:sz w:val="20"/>
                  <w:szCs w:val="20"/>
                </w:rPr>
                <w:t>-</w:t>
              </w:r>
            </w:ins>
          </w:p>
        </w:tc>
        <w:tc>
          <w:tcPr>
            <w:tcW w:w="1417" w:type="dxa"/>
          </w:tcPr>
          <w:p w14:paraId="68E8B268" w14:textId="77777777" w:rsidR="006D5C9A" w:rsidRPr="00F5376D" w:rsidRDefault="006D5C9A" w:rsidP="00736A2B">
            <w:pPr>
              <w:rPr>
                <w:ins w:id="515" w:author="Lisa Simmonds" w:date="2021-09-06T09:04:00Z"/>
                <w:rFonts w:cstheme="minorHAnsi"/>
                <w:color w:val="4472C4" w:themeColor="accent1"/>
                <w:sz w:val="20"/>
                <w:szCs w:val="20"/>
              </w:rPr>
            </w:pPr>
            <w:ins w:id="516" w:author="Lisa Simmonds" w:date="2021-09-06T09:04:00Z">
              <w:r w:rsidRPr="00920276">
                <w:rPr>
                  <w:rFonts w:cstheme="minorHAnsi"/>
                  <w:color w:val="4472C4" w:themeColor="accent1"/>
                  <w:sz w:val="20"/>
                  <w:szCs w:val="20"/>
                </w:rPr>
                <w:t>10</w:t>
              </w:r>
            </w:ins>
          </w:p>
        </w:tc>
        <w:tc>
          <w:tcPr>
            <w:tcW w:w="2483" w:type="dxa"/>
          </w:tcPr>
          <w:p w14:paraId="42112529" w14:textId="77777777" w:rsidR="006D5C9A" w:rsidRPr="00BC26E8" w:rsidRDefault="006D5C9A" w:rsidP="00736A2B">
            <w:pPr>
              <w:rPr>
                <w:ins w:id="517" w:author="Lisa Simmonds" w:date="2021-09-06T09:04:00Z"/>
                <w:rFonts w:cstheme="minorHAnsi"/>
                <w:color w:val="4472C4" w:themeColor="accent1"/>
                <w:sz w:val="20"/>
                <w:szCs w:val="20"/>
              </w:rPr>
            </w:pPr>
            <w:ins w:id="518" w:author="Lisa Simmonds" w:date="2021-09-06T09:04:00Z">
              <w:r w:rsidRPr="00BC26E8">
                <w:rPr>
                  <w:rFonts w:cstheme="minorHAnsi"/>
                  <w:color w:val="4472C4" w:themeColor="accent1"/>
                  <w:sz w:val="20"/>
                  <w:szCs w:val="20"/>
                </w:rPr>
                <w:t>Yes</w:t>
              </w:r>
            </w:ins>
          </w:p>
        </w:tc>
        <w:tc>
          <w:tcPr>
            <w:tcW w:w="2881" w:type="dxa"/>
          </w:tcPr>
          <w:p w14:paraId="26CB6685" w14:textId="77777777" w:rsidR="006D5C9A" w:rsidRDefault="006D5C9A" w:rsidP="00736A2B">
            <w:pPr>
              <w:rPr>
                <w:ins w:id="519" w:author="Lisa Simmonds" w:date="2021-09-06T09:04:00Z"/>
                <w:rFonts w:cstheme="minorHAnsi"/>
                <w:color w:val="4472C4" w:themeColor="accent1"/>
                <w:sz w:val="20"/>
                <w:szCs w:val="20"/>
              </w:rPr>
            </w:pPr>
            <w:ins w:id="520" w:author="Lisa Simmonds" w:date="2021-09-06T09:04:00Z">
              <w:r>
                <w:rPr>
                  <w:rFonts w:cstheme="minorHAnsi"/>
                  <w:color w:val="4472C4" w:themeColor="accent1"/>
                  <w:sz w:val="20"/>
                  <w:szCs w:val="20"/>
                </w:rPr>
                <w:t>Active Travel</w:t>
              </w:r>
              <w:r w:rsidRPr="00BC26E8">
                <w:rPr>
                  <w:rFonts w:cstheme="minorHAnsi"/>
                  <w:color w:val="4472C4" w:themeColor="accent1"/>
                  <w:sz w:val="20"/>
                  <w:szCs w:val="20"/>
                </w:rPr>
                <w:t xml:space="preserve"> Funding</w:t>
              </w:r>
            </w:ins>
          </w:p>
          <w:p w14:paraId="6428C0E0" w14:textId="77777777" w:rsidR="006D5C9A" w:rsidRDefault="006D5C9A" w:rsidP="00736A2B">
            <w:pPr>
              <w:rPr>
                <w:ins w:id="521" w:author="Lisa Simmonds" w:date="2021-09-06T09:04:00Z"/>
                <w:rFonts w:cstheme="minorHAnsi"/>
                <w:color w:val="4472C4" w:themeColor="accent1"/>
                <w:sz w:val="20"/>
                <w:szCs w:val="20"/>
              </w:rPr>
            </w:pPr>
            <w:ins w:id="522" w:author="Lisa Simmonds" w:date="2021-09-06T09:04:00Z">
              <w:r>
                <w:rPr>
                  <w:rFonts w:cstheme="minorHAnsi"/>
                  <w:color w:val="4472C4" w:themeColor="accent1"/>
                  <w:sz w:val="20"/>
                  <w:szCs w:val="20"/>
                </w:rPr>
                <w:t>BSIP Funding</w:t>
              </w:r>
            </w:ins>
          </w:p>
          <w:p w14:paraId="0A7C32EF" w14:textId="77777777" w:rsidR="006D5C9A" w:rsidRPr="00BC26E8" w:rsidRDefault="006D5C9A" w:rsidP="00736A2B">
            <w:pPr>
              <w:rPr>
                <w:ins w:id="523" w:author="Lisa Simmonds" w:date="2021-09-06T09:04:00Z"/>
                <w:rFonts w:cstheme="minorHAnsi"/>
                <w:color w:val="4472C4" w:themeColor="accent1"/>
                <w:sz w:val="20"/>
                <w:szCs w:val="20"/>
              </w:rPr>
            </w:pPr>
            <w:ins w:id="524" w:author="Lisa Simmonds" w:date="2021-09-06T09:04:00Z">
              <w:r>
                <w:rPr>
                  <w:rFonts w:cstheme="minorHAnsi"/>
                  <w:color w:val="4472C4" w:themeColor="accent1"/>
                  <w:sz w:val="20"/>
                  <w:szCs w:val="20"/>
                </w:rPr>
                <w:t xml:space="preserve">Other national funding </w:t>
              </w:r>
            </w:ins>
          </w:p>
          <w:p w14:paraId="59BAC155" w14:textId="77777777" w:rsidR="006D5C9A" w:rsidRPr="00BC26E8" w:rsidRDefault="006D5C9A" w:rsidP="00736A2B">
            <w:pPr>
              <w:rPr>
                <w:ins w:id="525" w:author="Lisa Simmonds" w:date="2021-09-06T09:04:00Z"/>
                <w:rFonts w:cstheme="minorHAnsi"/>
                <w:color w:val="4472C4" w:themeColor="accent1"/>
                <w:sz w:val="20"/>
                <w:szCs w:val="20"/>
              </w:rPr>
            </w:pPr>
            <w:ins w:id="526" w:author="Lisa Simmonds" w:date="2021-09-06T09:04:00Z">
              <w:r w:rsidRPr="00BC26E8">
                <w:rPr>
                  <w:rFonts w:cstheme="minorHAnsi"/>
                  <w:color w:val="4472C4" w:themeColor="accent1"/>
                  <w:sz w:val="20"/>
                  <w:szCs w:val="20"/>
                </w:rPr>
                <w:t xml:space="preserve">ESCC Capital Programme </w:t>
              </w:r>
            </w:ins>
          </w:p>
          <w:p w14:paraId="6C97B0CB" w14:textId="77777777" w:rsidR="006D5C9A" w:rsidRPr="00F5376D" w:rsidRDefault="006D5C9A" w:rsidP="00736A2B">
            <w:pPr>
              <w:rPr>
                <w:ins w:id="527" w:author="Lisa Simmonds" w:date="2021-09-06T09:04:00Z"/>
                <w:rFonts w:cstheme="minorHAnsi"/>
                <w:color w:val="4472C4" w:themeColor="accent1"/>
                <w:sz w:val="20"/>
                <w:szCs w:val="20"/>
              </w:rPr>
            </w:pPr>
            <w:ins w:id="528" w:author="Lisa Simmonds" w:date="2021-09-06T09:04:00Z">
              <w:r w:rsidRPr="00BC26E8">
                <w:rPr>
                  <w:rFonts w:cstheme="minorHAnsi"/>
                  <w:color w:val="4472C4" w:themeColor="accent1"/>
                  <w:sz w:val="20"/>
                  <w:szCs w:val="20"/>
                </w:rPr>
                <w:t xml:space="preserve">Development Contributions </w:t>
              </w:r>
            </w:ins>
          </w:p>
        </w:tc>
      </w:tr>
      <w:tr w:rsidR="006D5C9A" w14:paraId="272E61B7" w14:textId="77777777" w:rsidTr="00736A2B">
        <w:trPr>
          <w:ins w:id="529" w:author="Lisa Simmonds" w:date="2021-09-06T09:04:00Z"/>
        </w:trPr>
        <w:tc>
          <w:tcPr>
            <w:tcW w:w="2585" w:type="dxa"/>
          </w:tcPr>
          <w:p w14:paraId="7A2D5EAE" w14:textId="77777777" w:rsidR="006D5C9A" w:rsidRPr="00F5376D" w:rsidRDefault="006D5C9A" w:rsidP="00736A2B">
            <w:pPr>
              <w:rPr>
                <w:ins w:id="530" w:author="Lisa Simmonds" w:date="2021-09-06T09:04:00Z"/>
                <w:rFonts w:cstheme="minorHAnsi"/>
                <w:color w:val="4472C4" w:themeColor="accent1"/>
                <w:sz w:val="20"/>
                <w:szCs w:val="20"/>
              </w:rPr>
            </w:pPr>
            <w:ins w:id="531" w:author="Lisa Simmonds" w:date="2021-09-06T09:04:00Z">
              <w:r w:rsidRPr="00F5376D">
                <w:rPr>
                  <w:rFonts w:ascii="Calibri" w:hAnsi="Calibri"/>
                  <w:b/>
                  <w:bCs/>
                  <w:color w:val="4472C4" w:themeColor="accent1"/>
                  <w:sz w:val="28"/>
                  <w:szCs w:val="28"/>
                </w:rPr>
                <w:t>Newhaven Area</w:t>
              </w:r>
            </w:ins>
          </w:p>
        </w:tc>
        <w:tc>
          <w:tcPr>
            <w:tcW w:w="2386" w:type="dxa"/>
          </w:tcPr>
          <w:p w14:paraId="39962628" w14:textId="77777777" w:rsidR="006D5C9A" w:rsidRPr="00F5376D" w:rsidRDefault="006D5C9A" w:rsidP="00736A2B">
            <w:pPr>
              <w:rPr>
                <w:ins w:id="532" w:author="Lisa Simmonds" w:date="2021-09-06T09:04:00Z"/>
                <w:rFonts w:cstheme="minorHAnsi"/>
                <w:color w:val="4472C4" w:themeColor="accent1"/>
                <w:sz w:val="20"/>
                <w:szCs w:val="20"/>
              </w:rPr>
            </w:pPr>
          </w:p>
        </w:tc>
        <w:tc>
          <w:tcPr>
            <w:tcW w:w="1577" w:type="dxa"/>
          </w:tcPr>
          <w:p w14:paraId="5042AA91" w14:textId="77777777" w:rsidR="006D5C9A" w:rsidRPr="00F5376D" w:rsidRDefault="006D5C9A" w:rsidP="00736A2B">
            <w:pPr>
              <w:rPr>
                <w:ins w:id="533" w:author="Lisa Simmonds" w:date="2021-09-06T09:04:00Z"/>
                <w:rFonts w:cstheme="minorHAnsi"/>
                <w:color w:val="4472C4" w:themeColor="accent1"/>
                <w:sz w:val="20"/>
                <w:szCs w:val="20"/>
              </w:rPr>
            </w:pPr>
          </w:p>
        </w:tc>
        <w:tc>
          <w:tcPr>
            <w:tcW w:w="1408" w:type="dxa"/>
          </w:tcPr>
          <w:p w14:paraId="289654F1" w14:textId="77777777" w:rsidR="006D5C9A" w:rsidRPr="00F5376D" w:rsidRDefault="006D5C9A" w:rsidP="00736A2B">
            <w:pPr>
              <w:rPr>
                <w:ins w:id="534" w:author="Lisa Simmonds" w:date="2021-09-06T09:04:00Z"/>
                <w:rFonts w:cstheme="minorHAnsi"/>
                <w:color w:val="4472C4" w:themeColor="accent1"/>
                <w:sz w:val="20"/>
                <w:szCs w:val="20"/>
              </w:rPr>
            </w:pPr>
          </w:p>
        </w:tc>
        <w:tc>
          <w:tcPr>
            <w:tcW w:w="1417" w:type="dxa"/>
          </w:tcPr>
          <w:p w14:paraId="2A457A58" w14:textId="77777777" w:rsidR="006D5C9A" w:rsidRPr="00F5376D" w:rsidRDefault="006D5C9A" w:rsidP="00736A2B">
            <w:pPr>
              <w:rPr>
                <w:ins w:id="535" w:author="Lisa Simmonds" w:date="2021-09-06T09:04:00Z"/>
                <w:rFonts w:cstheme="minorHAnsi"/>
                <w:color w:val="4472C4" w:themeColor="accent1"/>
                <w:sz w:val="20"/>
                <w:szCs w:val="20"/>
              </w:rPr>
            </w:pPr>
          </w:p>
        </w:tc>
        <w:tc>
          <w:tcPr>
            <w:tcW w:w="2483" w:type="dxa"/>
          </w:tcPr>
          <w:p w14:paraId="46733ECF" w14:textId="77777777" w:rsidR="006D5C9A" w:rsidRPr="00BC26E8" w:rsidRDefault="006D5C9A" w:rsidP="00736A2B">
            <w:pPr>
              <w:rPr>
                <w:ins w:id="536" w:author="Lisa Simmonds" w:date="2021-09-06T09:04:00Z"/>
                <w:rFonts w:cstheme="minorHAnsi"/>
                <w:color w:val="4472C4" w:themeColor="accent1"/>
                <w:sz w:val="20"/>
                <w:szCs w:val="20"/>
              </w:rPr>
            </w:pPr>
          </w:p>
        </w:tc>
        <w:tc>
          <w:tcPr>
            <w:tcW w:w="2881" w:type="dxa"/>
          </w:tcPr>
          <w:p w14:paraId="4E3D77EB" w14:textId="77777777" w:rsidR="006D5C9A" w:rsidRPr="00BC26E8" w:rsidRDefault="006D5C9A" w:rsidP="00736A2B">
            <w:pPr>
              <w:rPr>
                <w:ins w:id="537" w:author="Lisa Simmonds" w:date="2021-09-06T09:04:00Z"/>
                <w:rFonts w:cstheme="minorHAnsi"/>
                <w:color w:val="4472C4" w:themeColor="accent1"/>
                <w:sz w:val="20"/>
                <w:szCs w:val="20"/>
              </w:rPr>
            </w:pPr>
          </w:p>
        </w:tc>
      </w:tr>
      <w:tr w:rsidR="006D5C9A" w14:paraId="2D9897D3" w14:textId="77777777" w:rsidTr="00736A2B">
        <w:trPr>
          <w:ins w:id="538" w:author="Lisa Simmonds" w:date="2021-09-06T09:04:00Z"/>
        </w:trPr>
        <w:tc>
          <w:tcPr>
            <w:tcW w:w="2585" w:type="dxa"/>
          </w:tcPr>
          <w:p w14:paraId="3967802C" w14:textId="77777777" w:rsidR="006D5C9A" w:rsidRPr="00F5376D" w:rsidRDefault="006D5C9A" w:rsidP="00736A2B">
            <w:pPr>
              <w:rPr>
                <w:ins w:id="539" w:author="Lisa Simmonds" w:date="2021-09-06T09:04:00Z"/>
                <w:rFonts w:cstheme="minorHAnsi"/>
                <w:color w:val="4472C4" w:themeColor="accent1"/>
                <w:sz w:val="20"/>
                <w:szCs w:val="20"/>
              </w:rPr>
            </w:pPr>
            <w:ins w:id="540" w:author="Lisa Simmonds" w:date="2021-09-06T09:04:00Z">
              <w:r w:rsidRPr="00F5376D">
                <w:rPr>
                  <w:rFonts w:cstheme="minorHAnsi"/>
                  <w:color w:val="4472C4" w:themeColor="accent1"/>
                  <w:sz w:val="20"/>
                  <w:szCs w:val="20"/>
                </w:rPr>
                <w:t xml:space="preserve">Avis Road – Newhaven </w:t>
              </w:r>
            </w:ins>
          </w:p>
        </w:tc>
        <w:tc>
          <w:tcPr>
            <w:tcW w:w="2386" w:type="dxa"/>
          </w:tcPr>
          <w:p w14:paraId="52ACF7E4" w14:textId="77777777" w:rsidR="006D5C9A" w:rsidRPr="00F5376D" w:rsidRDefault="006D5C9A" w:rsidP="00736A2B">
            <w:pPr>
              <w:rPr>
                <w:ins w:id="541" w:author="Lisa Simmonds" w:date="2021-09-06T09:04:00Z"/>
                <w:rFonts w:cstheme="minorHAnsi"/>
                <w:color w:val="4472C4" w:themeColor="accent1"/>
                <w:sz w:val="20"/>
                <w:szCs w:val="20"/>
              </w:rPr>
            </w:pPr>
            <w:ins w:id="542" w:author="Lisa Simmonds" w:date="2021-09-06T09:04:00Z">
              <w:r w:rsidRPr="00F5376D">
                <w:rPr>
                  <w:rFonts w:cstheme="minorHAnsi"/>
                  <w:color w:val="4472C4" w:themeColor="accent1"/>
                  <w:sz w:val="20"/>
                  <w:szCs w:val="20"/>
                </w:rPr>
                <w:t>Cycle Route/Toucan crossing/bus stop improvements</w:t>
              </w:r>
            </w:ins>
          </w:p>
        </w:tc>
        <w:tc>
          <w:tcPr>
            <w:tcW w:w="1577" w:type="dxa"/>
          </w:tcPr>
          <w:p w14:paraId="50AED2D9" w14:textId="77777777" w:rsidR="006D5C9A" w:rsidRPr="00F5376D" w:rsidRDefault="006D5C9A" w:rsidP="00736A2B">
            <w:pPr>
              <w:rPr>
                <w:ins w:id="543" w:author="Lisa Simmonds" w:date="2021-09-06T09:04:00Z"/>
                <w:rFonts w:cstheme="minorHAnsi"/>
                <w:color w:val="4472C4" w:themeColor="accent1"/>
                <w:sz w:val="20"/>
                <w:szCs w:val="20"/>
              </w:rPr>
            </w:pPr>
            <w:ins w:id="544" w:author="Lisa Simmonds" w:date="2021-09-06T09:04:00Z">
              <w:r w:rsidRPr="00F5376D">
                <w:rPr>
                  <w:rFonts w:cstheme="minorHAnsi"/>
                  <w:color w:val="4472C4" w:themeColor="accent1"/>
                  <w:sz w:val="20"/>
                  <w:szCs w:val="20"/>
                </w:rPr>
                <w:t>825m cycle route</w:t>
              </w:r>
            </w:ins>
          </w:p>
        </w:tc>
        <w:tc>
          <w:tcPr>
            <w:tcW w:w="1408" w:type="dxa"/>
          </w:tcPr>
          <w:p w14:paraId="5DDBB3AF" w14:textId="77777777" w:rsidR="006D5C9A" w:rsidRPr="00F5376D" w:rsidRDefault="006D5C9A" w:rsidP="00736A2B">
            <w:pPr>
              <w:rPr>
                <w:ins w:id="545" w:author="Lisa Simmonds" w:date="2021-09-06T09:04:00Z"/>
                <w:rFonts w:cstheme="minorHAnsi"/>
                <w:color w:val="4472C4" w:themeColor="accent1"/>
                <w:sz w:val="20"/>
                <w:szCs w:val="20"/>
              </w:rPr>
            </w:pPr>
            <w:ins w:id="546" w:author="Lisa Simmonds" w:date="2021-09-06T09:04:00Z">
              <w:r w:rsidRPr="00F5376D">
                <w:rPr>
                  <w:rFonts w:cstheme="minorHAnsi"/>
                  <w:color w:val="4472C4" w:themeColor="accent1"/>
                  <w:sz w:val="20"/>
                  <w:szCs w:val="20"/>
                </w:rPr>
                <w:t>£500k</w:t>
              </w:r>
            </w:ins>
          </w:p>
        </w:tc>
        <w:tc>
          <w:tcPr>
            <w:tcW w:w="1417" w:type="dxa"/>
          </w:tcPr>
          <w:p w14:paraId="50892D25" w14:textId="77777777" w:rsidR="006D5C9A" w:rsidRPr="00F5376D" w:rsidRDefault="006D5C9A" w:rsidP="00736A2B">
            <w:pPr>
              <w:rPr>
                <w:ins w:id="547" w:author="Lisa Simmonds" w:date="2021-09-06T09:04:00Z"/>
                <w:rFonts w:cstheme="minorHAnsi"/>
                <w:color w:val="4472C4" w:themeColor="accent1"/>
                <w:sz w:val="20"/>
                <w:szCs w:val="20"/>
              </w:rPr>
            </w:pPr>
            <w:ins w:id="548" w:author="Lisa Simmonds" w:date="2021-09-06T09:04:00Z">
              <w:r w:rsidRPr="00F5376D">
                <w:rPr>
                  <w:rFonts w:cstheme="minorHAnsi"/>
                  <w:color w:val="4472C4" w:themeColor="accent1"/>
                  <w:sz w:val="20"/>
                  <w:szCs w:val="20"/>
                </w:rPr>
                <w:t>4</w:t>
              </w:r>
            </w:ins>
          </w:p>
        </w:tc>
        <w:tc>
          <w:tcPr>
            <w:tcW w:w="2483" w:type="dxa"/>
          </w:tcPr>
          <w:p w14:paraId="3995C5D9" w14:textId="77777777" w:rsidR="006D5C9A" w:rsidRPr="00BC26E8" w:rsidRDefault="006D5C9A" w:rsidP="00736A2B">
            <w:pPr>
              <w:rPr>
                <w:ins w:id="549" w:author="Lisa Simmonds" w:date="2021-09-06T09:04:00Z"/>
                <w:rFonts w:cstheme="minorHAnsi"/>
                <w:color w:val="4472C4" w:themeColor="accent1"/>
                <w:sz w:val="20"/>
                <w:szCs w:val="20"/>
              </w:rPr>
            </w:pPr>
            <w:ins w:id="550" w:author="Lisa Simmonds" w:date="2021-09-06T09:04:00Z">
              <w:r w:rsidRPr="00BC26E8">
                <w:rPr>
                  <w:rFonts w:cstheme="minorHAnsi"/>
                  <w:color w:val="4472C4" w:themeColor="accent1"/>
                  <w:sz w:val="20"/>
                  <w:szCs w:val="20"/>
                </w:rPr>
                <w:t>Yes</w:t>
              </w:r>
            </w:ins>
          </w:p>
        </w:tc>
        <w:tc>
          <w:tcPr>
            <w:tcW w:w="2881" w:type="dxa"/>
          </w:tcPr>
          <w:p w14:paraId="41D3F4C4" w14:textId="77777777" w:rsidR="006D5C9A" w:rsidRDefault="006D5C9A" w:rsidP="00736A2B">
            <w:pPr>
              <w:rPr>
                <w:ins w:id="551" w:author="Lisa Simmonds" w:date="2021-09-06T09:04:00Z"/>
                <w:rFonts w:cstheme="minorHAnsi"/>
                <w:color w:val="4472C4" w:themeColor="accent1"/>
                <w:sz w:val="20"/>
                <w:szCs w:val="20"/>
              </w:rPr>
            </w:pPr>
            <w:ins w:id="552" w:author="Lisa Simmonds" w:date="2021-09-06T09:04:00Z">
              <w:r>
                <w:rPr>
                  <w:rFonts w:cstheme="minorHAnsi"/>
                  <w:color w:val="4472C4" w:themeColor="accent1"/>
                  <w:sz w:val="20"/>
                  <w:szCs w:val="20"/>
                </w:rPr>
                <w:t>Active Travel Funding</w:t>
              </w:r>
            </w:ins>
          </w:p>
          <w:p w14:paraId="7B61E25C" w14:textId="77777777" w:rsidR="006D5C9A" w:rsidRPr="00BC26E8" w:rsidRDefault="006D5C9A" w:rsidP="00736A2B">
            <w:pPr>
              <w:rPr>
                <w:ins w:id="553" w:author="Lisa Simmonds" w:date="2021-09-06T09:04:00Z"/>
                <w:rFonts w:cstheme="minorHAnsi"/>
                <w:color w:val="4472C4" w:themeColor="accent1"/>
                <w:sz w:val="20"/>
                <w:szCs w:val="20"/>
              </w:rPr>
            </w:pPr>
            <w:ins w:id="554" w:author="Lisa Simmonds" w:date="2021-09-06T09:04:00Z">
              <w:r w:rsidRPr="00BC26E8">
                <w:rPr>
                  <w:rFonts w:cstheme="minorHAnsi"/>
                  <w:color w:val="4472C4" w:themeColor="accent1"/>
                  <w:sz w:val="20"/>
                  <w:szCs w:val="20"/>
                </w:rPr>
                <w:t xml:space="preserve">ESCC Capital Programme </w:t>
              </w:r>
            </w:ins>
          </w:p>
          <w:p w14:paraId="7535D77C" w14:textId="77777777" w:rsidR="006D5C9A" w:rsidRPr="00BC26E8" w:rsidRDefault="006D5C9A" w:rsidP="00736A2B">
            <w:pPr>
              <w:rPr>
                <w:ins w:id="555" w:author="Lisa Simmonds" w:date="2021-09-06T09:04:00Z"/>
                <w:rFonts w:cstheme="minorHAnsi"/>
                <w:color w:val="4472C4" w:themeColor="accent1"/>
                <w:sz w:val="20"/>
                <w:szCs w:val="20"/>
              </w:rPr>
            </w:pPr>
            <w:ins w:id="556" w:author="Lisa Simmonds" w:date="2021-09-06T09:04:00Z">
              <w:r w:rsidRPr="00BC26E8">
                <w:rPr>
                  <w:rFonts w:cstheme="minorHAnsi"/>
                  <w:color w:val="4472C4" w:themeColor="accent1"/>
                  <w:sz w:val="20"/>
                  <w:szCs w:val="20"/>
                </w:rPr>
                <w:t>Development Contributions</w:t>
              </w:r>
            </w:ins>
          </w:p>
        </w:tc>
      </w:tr>
      <w:tr w:rsidR="006D5C9A" w14:paraId="1DC13FCE" w14:textId="77777777" w:rsidTr="00736A2B">
        <w:trPr>
          <w:ins w:id="557" w:author="Lisa Simmonds" w:date="2021-09-06T09:04:00Z"/>
        </w:trPr>
        <w:tc>
          <w:tcPr>
            <w:tcW w:w="2585" w:type="dxa"/>
          </w:tcPr>
          <w:p w14:paraId="52054328" w14:textId="77777777" w:rsidR="006D5C9A" w:rsidRPr="00F5376D" w:rsidRDefault="006D5C9A" w:rsidP="00736A2B">
            <w:pPr>
              <w:rPr>
                <w:ins w:id="558" w:author="Lisa Simmonds" w:date="2021-09-06T09:04:00Z"/>
                <w:rFonts w:cstheme="minorHAnsi"/>
                <w:color w:val="4472C4" w:themeColor="accent1"/>
                <w:sz w:val="20"/>
                <w:szCs w:val="20"/>
              </w:rPr>
            </w:pPr>
            <w:ins w:id="559" w:author="Lisa Simmonds" w:date="2021-09-06T09:04:00Z">
              <w:r w:rsidRPr="00F5376D">
                <w:rPr>
                  <w:rFonts w:cstheme="minorHAnsi"/>
                  <w:color w:val="4472C4" w:themeColor="accent1"/>
                  <w:sz w:val="20"/>
                  <w:szCs w:val="20"/>
                </w:rPr>
                <w:t xml:space="preserve"> A259 – Newhaven – Pevensey </w:t>
              </w:r>
            </w:ins>
          </w:p>
        </w:tc>
        <w:tc>
          <w:tcPr>
            <w:tcW w:w="2386" w:type="dxa"/>
          </w:tcPr>
          <w:p w14:paraId="2EEE36A4" w14:textId="77777777" w:rsidR="006D5C9A" w:rsidRPr="00F5376D" w:rsidRDefault="006D5C9A" w:rsidP="00736A2B">
            <w:pPr>
              <w:rPr>
                <w:ins w:id="560" w:author="Lisa Simmonds" w:date="2021-09-06T09:04:00Z"/>
                <w:rFonts w:cstheme="minorHAnsi"/>
                <w:color w:val="4472C4" w:themeColor="accent1"/>
                <w:sz w:val="20"/>
                <w:szCs w:val="20"/>
              </w:rPr>
            </w:pPr>
            <w:ins w:id="561" w:author="Lisa Simmonds" w:date="2021-09-06T09:04:00Z">
              <w:r w:rsidRPr="00F5376D">
                <w:rPr>
                  <w:rFonts w:cstheme="minorHAnsi"/>
                  <w:color w:val="4472C4" w:themeColor="accent1"/>
                  <w:sz w:val="20"/>
                  <w:szCs w:val="20"/>
                </w:rPr>
                <w:t>Multi Modal – Bus/Cycle/Pedestrian improvements</w:t>
              </w:r>
            </w:ins>
          </w:p>
        </w:tc>
        <w:tc>
          <w:tcPr>
            <w:tcW w:w="1577" w:type="dxa"/>
          </w:tcPr>
          <w:p w14:paraId="03B2F4A5" w14:textId="77777777" w:rsidR="006D5C9A" w:rsidRPr="00F5376D" w:rsidRDefault="006D5C9A" w:rsidP="00736A2B">
            <w:pPr>
              <w:rPr>
                <w:ins w:id="562" w:author="Lisa Simmonds" w:date="2021-09-06T09:04:00Z"/>
                <w:rFonts w:cstheme="minorHAnsi"/>
                <w:color w:val="4472C4" w:themeColor="accent1"/>
                <w:sz w:val="20"/>
                <w:szCs w:val="20"/>
              </w:rPr>
            </w:pPr>
            <w:ins w:id="563" w:author="Lisa Simmonds" w:date="2021-09-06T09:04:00Z">
              <w:r w:rsidRPr="00F5376D">
                <w:rPr>
                  <w:rFonts w:cstheme="minorHAnsi"/>
                  <w:color w:val="4472C4" w:themeColor="accent1"/>
                  <w:sz w:val="20"/>
                  <w:szCs w:val="20"/>
                </w:rPr>
                <w:t>Unknown at this stage</w:t>
              </w:r>
            </w:ins>
          </w:p>
        </w:tc>
        <w:tc>
          <w:tcPr>
            <w:tcW w:w="1408" w:type="dxa"/>
          </w:tcPr>
          <w:p w14:paraId="036000DD" w14:textId="77777777" w:rsidR="006D5C9A" w:rsidRPr="00F5376D" w:rsidRDefault="006D5C9A" w:rsidP="00736A2B">
            <w:pPr>
              <w:rPr>
                <w:ins w:id="564" w:author="Lisa Simmonds" w:date="2021-09-06T09:04:00Z"/>
                <w:rFonts w:cstheme="minorHAnsi"/>
                <w:color w:val="4472C4" w:themeColor="accent1"/>
                <w:sz w:val="20"/>
                <w:szCs w:val="20"/>
              </w:rPr>
            </w:pPr>
            <w:ins w:id="565" w:author="Lisa Simmonds" w:date="2021-09-06T09:04:00Z">
              <w:r w:rsidRPr="00F5376D">
                <w:rPr>
                  <w:rFonts w:cstheme="minorHAnsi"/>
                  <w:color w:val="4472C4" w:themeColor="accent1"/>
                  <w:sz w:val="20"/>
                  <w:szCs w:val="20"/>
                </w:rPr>
                <w:t>£2m</w:t>
              </w:r>
            </w:ins>
          </w:p>
        </w:tc>
        <w:tc>
          <w:tcPr>
            <w:tcW w:w="1417" w:type="dxa"/>
          </w:tcPr>
          <w:p w14:paraId="150DC420" w14:textId="77777777" w:rsidR="006D5C9A" w:rsidRPr="00F5376D" w:rsidRDefault="006D5C9A" w:rsidP="00736A2B">
            <w:pPr>
              <w:rPr>
                <w:ins w:id="566" w:author="Lisa Simmonds" w:date="2021-09-06T09:04:00Z"/>
                <w:rFonts w:cstheme="minorHAnsi"/>
                <w:color w:val="4472C4" w:themeColor="accent1"/>
                <w:sz w:val="20"/>
                <w:szCs w:val="20"/>
              </w:rPr>
            </w:pPr>
            <w:ins w:id="567" w:author="Lisa Simmonds" w:date="2021-09-06T09:04:00Z">
              <w:r w:rsidRPr="00F5376D">
                <w:rPr>
                  <w:rFonts w:cstheme="minorHAnsi"/>
                  <w:color w:val="4472C4" w:themeColor="accent1"/>
                  <w:sz w:val="20"/>
                  <w:szCs w:val="20"/>
                </w:rPr>
                <w:t>4 and 10</w:t>
              </w:r>
            </w:ins>
          </w:p>
        </w:tc>
        <w:tc>
          <w:tcPr>
            <w:tcW w:w="2483" w:type="dxa"/>
          </w:tcPr>
          <w:p w14:paraId="4C29CF0C" w14:textId="77777777" w:rsidR="006D5C9A" w:rsidRPr="00BC26E8" w:rsidRDefault="006D5C9A" w:rsidP="00736A2B">
            <w:pPr>
              <w:rPr>
                <w:ins w:id="568" w:author="Lisa Simmonds" w:date="2021-09-06T09:04:00Z"/>
                <w:rFonts w:cstheme="minorHAnsi"/>
                <w:color w:val="4472C4" w:themeColor="accent1"/>
                <w:sz w:val="20"/>
                <w:szCs w:val="20"/>
              </w:rPr>
            </w:pPr>
            <w:ins w:id="569" w:author="Lisa Simmonds" w:date="2021-09-06T09:04:00Z">
              <w:r w:rsidRPr="00BC26E8">
                <w:rPr>
                  <w:rFonts w:cstheme="minorHAnsi"/>
                  <w:color w:val="4472C4" w:themeColor="accent1"/>
                  <w:sz w:val="20"/>
                  <w:szCs w:val="20"/>
                </w:rPr>
                <w:t>Yes</w:t>
              </w:r>
            </w:ins>
          </w:p>
        </w:tc>
        <w:tc>
          <w:tcPr>
            <w:tcW w:w="2881" w:type="dxa"/>
          </w:tcPr>
          <w:p w14:paraId="7AF8EDE0" w14:textId="77777777" w:rsidR="006D5C9A" w:rsidRDefault="006D5C9A" w:rsidP="00736A2B">
            <w:pPr>
              <w:rPr>
                <w:ins w:id="570" w:author="Lisa Simmonds" w:date="2021-09-06T09:04:00Z"/>
                <w:rFonts w:cstheme="minorHAnsi"/>
                <w:color w:val="4472C4" w:themeColor="accent1"/>
                <w:sz w:val="20"/>
                <w:szCs w:val="20"/>
              </w:rPr>
            </w:pPr>
            <w:ins w:id="571" w:author="Lisa Simmonds" w:date="2021-09-06T09:04:00Z">
              <w:r>
                <w:rPr>
                  <w:rFonts w:cstheme="minorHAnsi"/>
                  <w:color w:val="4472C4" w:themeColor="accent1"/>
                  <w:sz w:val="20"/>
                  <w:szCs w:val="20"/>
                </w:rPr>
                <w:t>Active Travel Funding</w:t>
              </w:r>
            </w:ins>
          </w:p>
          <w:p w14:paraId="3ACAA782" w14:textId="77777777" w:rsidR="006D5C9A" w:rsidRPr="00F5376D" w:rsidRDefault="006D5C9A" w:rsidP="00736A2B">
            <w:pPr>
              <w:rPr>
                <w:ins w:id="572" w:author="Lisa Simmonds" w:date="2021-09-06T09:04:00Z"/>
                <w:rFonts w:cstheme="minorHAnsi"/>
                <w:color w:val="4472C4" w:themeColor="accent1"/>
                <w:sz w:val="20"/>
                <w:szCs w:val="20"/>
              </w:rPr>
            </w:pPr>
            <w:ins w:id="573" w:author="Lisa Simmonds" w:date="2021-09-06T09:04:00Z">
              <w:r w:rsidRPr="00F5376D">
                <w:rPr>
                  <w:rFonts w:cstheme="minorHAnsi"/>
                  <w:color w:val="4472C4" w:themeColor="accent1"/>
                  <w:sz w:val="20"/>
                  <w:szCs w:val="20"/>
                </w:rPr>
                <w:t>BSIP Funding</w:t>
              </w:r>
            </w:ins>
          </w:p>
          <w:p w14:paraId="0B88E6E5" w14:textId="77777777" w:rsidR="006D5C9A" w:rsidRPr="00F5376D" w:rsidRDefault="006D5C9A" w:rsidP="00736A2B">
            <w:pPr>
              <w:rPr>
                <w:ins w:id="574" w:author="Lisa Simmonds" w:date="2021-09-06T09:04:00Z"/>
                <w:rFonts w:cstheme="minorHAnsi"/>
                <w:color w:val="4472C4" w:themeColor="accent1"/>
                <w:sz w:val="20"/>
                <w:szCs w:val="20"/>
              </w:rPr>
            </w:pPr>
            <w:ins w:id="575" w:author="Lisa Simmonds" w:date="2021-09-06T09:04:00Z">
              <w:r w:rsidRPr="00F5376D">
                <w:rPr>
                  <w:rFonts w:cstheme="minorHAnsi"/>
                  <w:color w:val="4472C4" w:themeColor="accent1"/>
                  <w:sz w:val="20"/>
                  <w:szCs w:val="20"/>
                </w:rPr>
                <w:t>Other national funding including (MRN)</w:t>
              </w:r>
            </w:ins>
          </w:p>
          <w:p w14:paraId="1E0E894E" w14:textId="77777777" w:rsidR="006D5C9A" w:rsidRPr="00F5376D" w:rsidRDefault="006D5C9A" w:rsidP="00736A2B">
            <w:pPr>
              <w:rPr>
                <w:ins w:id="576" w:author="Lisa Simmonds" w:date="2021-09-06T09:04:00Z"/>
                <w:rFonts w:cstheme="minorHAnsi"/>
                <w:color w:val="4472C4" w:themeColor="accent1"/>
                <w:sz w:val="20"/>
                <w:szCs w:val="20"/>
              </w:rPr>
            </w:pPr>
            <w:ins w:id="577" w:author="Lisa Simmonds" w:date="2021-09-06T09:04:00Z">
              <w:r w:rsidRPr="00F5376D">
                <w:rPr>
                  <w:rFonts w:cstheme="minorHAnsi"/>
                  <w:color w:val="4472C4" w:themeColor="accent1"/>
                  <w:sz w:val="20"/>
                  <w:szCs w:val="20"/>
                </w:rPr>
                <w:t xml:space="preserve">ESCC Capital Programme </w:t>
              </w:r>
            </w:ins>
          </w:p>
          <w:p w14:paraId="2EB62BF6" w14:textId="77777777" w:rsidR="006D5C9A" w:rsidRDefault="006D5C9A" w:rsidP="00736A2B">
            <w:pPr>
              <w:rPr>
                <w:ins w:id="578" w:author="Lisa Simmonds" w:date="2021-09-06T09:04:00Z"/>
                <w:rFonts w:cstheme="minorHAnsi"/>
                <w:color w:val="4472C4" w:themeColor="accent1"/>
                <w:sz w:val="20"/>
                <w:szCs w:val="20"/>
              </w:rPr>
            </w:pPr>
            <w:ins w:id="579" w:author="Lisa Simmonds" w:date="2021-09-06T09:04:00Z">
              <w:r w:rsidRPr="00F5376D">
                <w:rPr>
                  <w:rFonts w:cstheme="minorHAnsi"/>
                  <w:color w:val="4472C4" w:themeColor="accent1"/>
                  <w:sz w:val="20"/>
                  <w:szCs w:val="20"/>
                </w:rPr>
                <w:t>Development Contributions</w:t>
              </w:r>
            </w:ins>
          </w:p>
        </w:tc>
      </w:tr>
      <w:tr w:rsidR="006D5C9A" w14:paraId="3AEC2593" w14:textId="77777777" w:rsidTr="00736A2B">
        <w:trPr>
          <w:ins w:id="580" w:author="Lisa Simmonds" w:date="2021-09-06T09:04:00Z"/>
        </w:trPr>
        <w:tc>
          <w:tcPr>
            <w:tcW w:w="2585" w:type="dxa"/>
          </w:tcPr>
          <w:p w14:paraId="19B98799" w14:textId="77777777" w:rsidR="006D5C9A" w:rsidRPr="00F5376D" w:rsidRDefault="006D5C9A" w:rsidP="00736A2B">
            <w:pPr>
              <w:rPr>
                <w:ins w:id="581" w:author="Lisa Simmonds" w:date="2021-09-06T09:04:00Z"/>
                <w:rFonts w:cstheme="minorHAnsi"/>
                <w:color w:val="4472C4" w:themeColor="accent1"/>
                <w:sz w:val="20"/>
                <w:szCs w:val="20"/>
              </w:rPr>
            </w:pPr>
            <w:ins w:id="582" w:author="Lisa Simmonds" w:date="2021-09-06T09:04:00Z">
              <w:r w:rsidRPr="00F5376D">
                <w:rPr>
                  <w:b/>
                  <w:color w:val="4472C4" w:themeColor="accent1"/>
                  <w:sz w:val="28"/>
                  <w:szCs w:val="28"/>
                </w:rPr>
                <w:t>Hastings &amp; Bexhill</w:t>
              </w:r>
            </w:ins>
          </w:p>
        </w:tc>
        <w:tc>
          <w:tcPr>
            <w:tcW w:w="2386" w:type="dxa"/>
          </w:tcPr>
          <w:p w14:paraId="7D93B02D" w14:textId="77777777" w:rsidR="006D5C9A" w:rsidRPr="00F5376D" w:rsidRDefault="006D5C9A" w:rsidP="00736A2B">
            <w:pPr>
              <w:rPr>
                <w:ins w:id="583" w:author="Lisa Simmonds" w:date="2021-09-06T09:04:00Z"/>
                <w:rFonts w:cstheme="minorHAnsi"/>
                <w:color w:val="4472C4" w:themeColor="accent1"/>
                <w:sz w:val="20"/>
                <w:szCs w:val="20"/>
              </w:rPr>
            </w:pPr>
          </w:p>
        </w:tc>
        <w:tc>
          <w:tcPr>
            <w:tcW w:w="1577" w:type="dxa"/>
          </w:tcPr>
          <w:p w14:paraId="25DAA603" w14:textId="77777777" w:rsidR="006D5C9A" w:rsidRPr="00F5376D" w:rsidRDefault="006D5C9A" w:rsidP="00736A2B">
            <w:pPr>
              <w:rPr>
                <w:ins w:id="584" w:author="Lisa Simmonds" w:date="2021-09-06T09:04:00Z"/>
                <w:rFonts w:cstheme="minorHAnsi"/>
                <w:color w:val="4472C4" w:themeColor="accent1"/>
                <w:sz w:val="20"/>
                <w:szCs w:val="20"/>
              </w:rPr>
            </w:pPr>
          </w:p>
        </w:tc>
        <w:tc>
          <w:tcPr>
            <w:tcW w:w="1408" w:type="dxa"/>
          </w:tcPr>
          <w:p w14:paraId="501F77B6" w14:textId="77777777" w:rsidR="006D5C9A" w:rsidRPr="00F5376D" w:rsidRDefault="006D5C9A" w:rsidP="00736A2B">
            <w:pPr>
              <w:rPr>
                <w:ins w:id="585" w:author="Lisa Simmonds" w:date="2021-09-06T09:04:00Z"/>
                <w:rFonts w:cstheme="minorHAnsi"/>
                <w:color w:val="4472C4" w:themeColor="accent1"/>
                <w:sz w:val="20"/>
                <w:szCs w:val="20"/>
              </w:rPr>
            </w:pPr>
          </w:p>
        </w:tc>
        <w:tc>
          <w:tcPr>
            <w:tcW w:w="1417" w:type="dxa"/>
          </w:tcPr>
          <w:p w14:paraId="62406AEA" w14:textId="77777777" w:rsidR="006D5C9A" w:rsidRPr="00F5376D" w:rsidRDefault="006D5C9A" w:rsidP="00736A2B">
            <w:pPr>
              <w:rPr>
                <w:ins w:id="586" w:author="Lisa Simmonds" w:date="2021-09-06T09:04:00Z"/>
                <w:rFonts w:cstheme="minorHAnsi"/>
                <w:color w:val="4472C4" w:themeColor="accent1"/>
                <w:sz w:val="20"/>
                <w:szCs w:val="20"/>
              </w:rPr>
            </w:pPr>
          </w:p>
        </w:tc>
        <w:tc>
          <w:tcPr>
            <w:tcW w:w="2483" w:type="dxa"/>
          </w:tcPr>
          <w:p w14:paraId="5C527F21" w14:textId="77777777" w:rsidR="006D5C9A" w:rsidRPr="00BC26E8" w:rsidRDefault="006D5C9A" w:rsidP="00736A2B">
            <w:pPr>
              <w:rPr>
                <w:ins w:id="587" w:author="Lisa Simmonds" w:date="2021-09-06T09:04:00Z"/>
                <w:rFonts w:cstheme="minorHAnsi"/>
                <w:color w:val="4472C4" w:themeColor="accent1"/>
                <w:sz w:val="20"/>
                <w:szCs w:val="20"/>
              </w:rPr>
            </w:pPr>
          </w:p>
        </w:tc>
        <w:tc>
          <w:tcPr>
            <w:tcW w:w="2881" w:type="dxa"/>
          </w:tcPr>
          <w:p w14:paraId="63E3F2F2" w14:textId="77777777" w:rsidR="006D5C9A" w:rsidRDefault="006D5C9A" w:rsidP="00736A2B">
            <w:pPr>
              <w:rPr>
                <w:ins w:id="588" w:author="Lisa Simmonds" w:date="2021-09-06T09:04:00Z"/>
                <w:rFonts w:cstheme="minorHAnsi"/>
                <w:color w:val="4472C4" w:themeColor="accent1"/>
                <w:sz w:val="20"/>
                <w:szCs w:val="20"/>
              </w:rPr>
            </w:pPr>
          </w:p>
        </w:tc>
      </w:tr>
      <w:tr w:rsidR="006D5C9A" w14:paraId="061F7A70" w14:textId="77777777" w:rsidTr="00736A2B">
        <w:trPr>
          <w:ins w:id="589" w:author="Lisa Simmonds" w:date="2021-09-06T09:04:00Z"/>
        </w:trPr>
        <w:tc>
          <w:tcPr>
            <w:tcW w:w="2585" w:type="dxa"/>
          </w:tcPr>
          <w:p w14:paraId="106A5551" w14:textId="77777777" w:rsidR="006D5C9A" w:rsidRPr="00F5376D" w:rsidRDefault="006D5C9A" w:rsidP="00736A2B">
            <w:pPr>
              <w:rPr>
                <w:ins w:id="590" w:author="Lisa Simmonds" w:date="2021-09-06T09:04:00Z"/>
                <w:rFonts w:cstheme="minorHAnsi"/>
                <w:color w:val="4472C4" w:themeColor="accent1"/>
                <w:sz w:val="20"/>
                <w:szCs w:val="20"/>
              </w:rPr>
            </w:pPr>
            <w:ins w:id="591" w:author="Lisa Simmonds" w:date="2021-09-06T09:04:00Z">
              <w:r w:rsidRPr="00F5376D">
                <w:rPr>
                  <w:rFonts w:cstheme="minorHAnsi"/>
                  <w:color w:val="4472C4" w:themeColor="accent1"/>
                  <w:sz w:val="20"/>
                  <w:szCs w:val="20"/>
                </w:rPr>
                <w:t>Hastings Walking and Cycle Network - Queensway to Silverhill (western) route</w:t>
              </w:r>
            </w:ins>
          </w:p>
        </w:tc>
        <w:tc>
          <w:tcPr>
            <w:tcW w:w="2386" w:type="dxa"/>
            <w:shd w:val="clear" w:color="auto" w:fill="auto"/>
          </w:tcPr>
          <w:p w14:paraId="5A57C0E4" w14:textId="77777777" w:rsidR="006D5C9A" w:rsidRPr="00F5376D" w:rsidRDefault="006D5C9A" w:rsidP="00736A2B">
            <w:pPr>
              <w:rPr>
                <w:ins w:id="592" w:author="Lisa Simmonds" w:date="2021-09-06T09:04:00Z"/>
                <w:rFonts w:cstheme="minorHAnsi"/>
                <w:color w:val="4472C4" w:themeColor="accent1"/>
                <w:sz w:val="20"/>
                <w:szCs w:val="20"/>
              </w:rPr>
            </w:pPr>
            <w:ins w:id="593" w:author="Lisa Simmonds" w:date="2021-09-06T09:04:00Z">
              <w:r>
                <w:rPr>
                  <w:rFonts w:cstheme="minorHAnsi"/>
                  <w:color w:val="4472C4" w:themeColor="accent1"/>
                  <w:sz w:val="20"/>
                  <w:szCs w:val="20"/>
                </w:rPr>
                <w:t>Cycle Route</w:t>
              </w:r>
            </w:ins>
          </w:p>
        </w:tc>
        <w:tc>
          <w:tcPr>
            <w:tcW w:w="1577" w:type="dxa"/>
            <w:shd w:val="clear" w:color="auto" w:fill="auto"/>
          </w:tcPr>
          <w:p w14:paraId="738FDB11" w14:textId="77777777" w:rsidR="006D5C9A" w:rsidRPr="00F5376D" w:rsidRDefault="006D5C9A" w:rsidP="00736A2B">
            <w:pPr>
              <w:rPr>
                <w:ins w:id="594" w:author="Lisa Simmonds" w:date="2021-09-06T09:04:00Z"/>
                <w:rFonts w:cstheme="minorHAnsi"/>
                <w:color w:val="4472C4" w:themeColor="accent1"/>
                <w:sz w:val="20"/>
                <w:szCs w:val="20"/>
              </w:rPr>
            </w:pPr>
            <w:ins w:id="595" w:author="Lisa Simmonds" w:date="2021-09-06T09:04:00Z">
              <w:r>
                <w:rPr>
                  <w:rFonts w:cstheme="minorHAnsi"/>
                  <w:color w:val="4472C4" w:themeColor="accent1"/>
                  <w:sz w:val="20"/>
                  <w:szCs w:val="20"/>
                </w:rPr>
                <w:t>2.7 miles</w:t>
              </w:r>
            </w:ins>
          </w:p>
        </w:tc>
        <w:tc>
          <w:tcPr>
            <w:tcW w:w="1408" w:type="dxa"/>
          </w:tcPr>
          <w:p w14:paraId="70D41F1F" w14:textId="77777777" w:rsidR="006D5C9A" w:rsidRPr="00F5376D" w:rsidRDefault="006D5C9A" w:rsidP="00736A2B">
            <w:pPr>
              <w:rPr>
                <w:ins w:id="596" w:author="Lisa Simmonds" w:date="2021-09-06T09:04:00Z"/>
                <w:rFonts w:cstheme="minorHAnsi"/>
                <w:color w:val="4472C4" w:themeColor="accent1"/>
                <w:sz w:val="20"/>
                <w:szCs w:val="20"/>
              </w:rPr>
            </w:pPr>
            <w:ins w:id="597" w:author="Lisa Simmonds" w:date="2021-09-06T09:04:00Z">
              <w:r w:rsidRPr="00F5376D">
                <w:rPr>
                  <w:rFonts w:cstheme="minorHAnsi"/>
                  <w:color w:val="4472C4" w:themeColor="accent1"/>
                  <w:sz w:val="20"/>
                  <w:szCs w:val="20"/>
                </w:rPr>
                <w:t>£500k</w:t>
              </w:r>
            </w:ins>
          </w:p>
        </w:tc>
        <w:tc>
          <w:tcPr>
            <w:tcW w:w="1417" w:type="dxa"/>
          </w:tcPr>
          <w:p w14:paraId="14BAE386" w14:textId="77777777" w:rsidR="006D5C9A" w:rsidRPr="00F5376D" w:rsidRDefault="006D5C9A" w:rsidP="00736A2B">
            <w:pPr>
              <w:rPr>
                <w:ins w:id="598" w:author="Lisa Simmonds" w:date="2021-09-06T09:04:00Z"/>
                <w:rFonts w:cstheme="minorHAnsi"/>
                <w:color w:val="4472C4" w:themeColor="accent1"/>
                <w:sz w:val="20"/>
                <w:szCs w:val="20"/>
              </w:rPr>
            </w:pPr>
            <w:ins w:id="599" w:author="Lisa Simmonds" w:date="2021-09-06T09:04:00Z">
              <w:r w:rsidRPr="00F5376D">
                <w:rPr>
                  <w:rFonts w:cstheme="minorHAnsi"/>
                  <w:color w:val="4472C4" w:themeColor="accent1"/>
                  <w:sz w:val="20"/>
                  <w:szCs w:val="20"/>
                </w:rPr>
                <w:t>1</w:t>
              </w:r>
            </w:ins>
          </w:p>
        </w:tc>
        <w:tc>
          <w:tcPr>
            <w:tcW w:w="2483" w:type="dxa"/>
          </w:tcPr>
          <w:p w14:paraId="60B73783" w14:textId="77777777" w:rsidR="006D5C9A" w:rsidRPr="00BC26E8" w:rsidRDefault="006D5C9A" w:rsidP="00736A2B">
            <w:pPr>
              <w:rPr>
                <w:ins w:id="600" w:author="Lisa Simmonds" w:date="2021-09-06T09:04:00Z"/>
                <w:rFonts w:cstheme="minorHAnsi"/>
                <w:color w:val="4472C4" w:themeColor="accent1"/>
                <w:sz w:val="20"/>
                <w:szCs w:val="20"/>
              </w:rPr>
            </w:pPr>
            <w:ins w:id="601" w:author="Lisa Simmonds" w:date="2021-09-06T09:04:00Z">
              <w:r>
                <w:rPr>
                  <w:rFonts w:cstheme="minorHAnsi"/>
                  <w:color w:val="4472C4" w:themeColor="accent1"/>
                  <w:sz w:val="20"/>
                  <w:szCs w:val="20"/>
                </w:rPr>
                <w:t>Yes</w:t>
              </w:r>
            </w:ins>
          </w:p>
        </w:tc>
        <w:tc>
          <w:tcPr>
            <w:tcW w:w="2881" w:type="dxa"/>
          </w:tcPr>
          <w:p w14:paraId="6FD98064" w14:textId="77777777" w:rsidR="006D5C9A" w:rsidRDefault="006D5C9A" w:rsidP="00736A2B">
            <w:pPr>
              <w:rPr>
                <w:ins w:id="602" w:author="Lisa Simmonds" w:date="2021-09-06T09:04:00Z"/>
                <w:rFonts w:cstheme="minorHAnsi"/>
                <w:color w:val="4472C4" w:themeColor="accent1"/>
                <w:sz w:val="20"/>
                <w:szCs w:val="20"/>
              </w:rPr>
            </w:pPr>
            <w:ins w:id="603" w:author="Lisa Simmonds" w:date="2021-09-06T09:04:00Z">
              <w:r>
                <w:rPr>
                  <w:rFonts w:cstheme="minorHAnsi"/>
                  <w:color w:val="4472C4" w:themeColor="accent1"/>
                  <w:sz w:val="20"/>
                  <w:szCs w:val="20"/>
                </w:rPr>
                <w:t>Local Growth Funding - Secured</w:t>
              </w:r>
            </w:ins>
          </w:p>
        </w:tc>
      </w:tr>
      <w:tr w:rsidR="006D5C9A" w14:paraId="333CF7DE" w14:textId="77777777" w:rsidTr="00736A2B">
        <w:trPr>
          <w:ins w:id="604" w:author="Lisa Simmonds" w:date="2021-09-06T09:04:00Z"/>
        </w:trPr>
        <w:tc>
          <w:tcPr>
            <w:tcW w:w="2585" w:type="dxa"/>
          </w:tcPr>
          <w:p w14:paraId="00A8C2C7" w14:textId="77777777" w:rsidR="006D5C9A" w:rsidRPr="00F5376D" w:rsidRDefault="006D5C9A" w:rsidP="00736A2B">
            <w:pPr>
              <w:rPr>
                <w:ins w:id="605" w:author="Lisa Simmonds" w:date="2021-09-06T09:04:00Z"/>
                <w:rFonts w:cstheme="minorHAnsi"/>
                <w:color w:val="4472C4" w:themeColor="accent1"/>
                <w:sz w:val="20"/>
                <w:szCs w:val="20"/>
              </w:rPr>
            </w:pPr>
            <w:ins w:id="606" w:author="Lisa Simmonds" w:date="2021-09-06T09:04:00Z">
              <w:r w:rsidRPr="00F5376D">
                <w:rPr>
                  <w:rFonts w:cstheme="minorHAnsi"/>
                  <w:color w:val="4472C4" w:themeColor="accent1"/>
                  <w:sz w:val="20"/>
                  <w:szCs w:val="20"/>
                </w:rPr>
                <w:t>Hastings Movement &amp; Access Route Schemes (MARS) – Seafront Connectivity</w:t>
              </w:r>
            </w:ins>
          </w:p>
        </w:tc>
        <w:tc>
          <w:tcPr>
            <w:tcW w:w="2386" w:type="dxa"/>
            <w:shd w:val="clear" w:color="auto" w:fill="FFFFFF" w:themeFill="background1"/>
          </w:tcPr>
          <w:p w14:paraId="65450696" w14:textId="77777777" w:rsidR="006D5C9A" w:rsidRPr="00F5376D" w:rsidRDefault="006D5C9A" w:rsidP="00736A2B">
            <w:pPr>
              <w:rPr>
                <w:ins w:id="607" w:author="Lisa Simmonds" w:date="2021-09-06T09:04:00Z"/>
                <w:rFonts w:cstheme="minorHAnsi"/>
                <w:color w:val="4472C4" w:themeColor="accent1"/>
                <w:sz w:val="20"/>
                <w:szCs w:val="20"/>
              </w:rPr>
            </w:pPr>
            <w:ins w:id="608" w:author="Lisa Simmonds" w:date="2021-09-06T09:04:00Z">
              <w:r w:rsidRPr="00F5376D">
                <w:rPr>
                  <w:rFonts w:cstheme="minorHAnsi"/>
                  <w:color w:val="4472C4" w:themeColor="accent1"/>
                  <w:sz w:val="20"/>
                  <w:szCs w:val="20"/>
                </w:rPr>
                <w:t>Pedestrian improvements at junction and widened footway</w:t>
              </w:r>
            </w:ins>
          </w:p>
        </w:tc>
        <w:tc>
          <w:tcPr>
            <w:tcW w:w="1577" w:type="dxa"/>
            <w:shd w:val="clear" w:color="auto" w:fill="FFFFFF" w:themeFill="background1"/>
          </w:tcPr>
          <w:p w14:paraId="241A8E79" w14:textId="77777777" w:rsidR="006D5C9A" w:rsidRPr="00F5376D" w:rsidRDefault="006D5C9A" w:rsidP="00736A2B">
            <w:pPr>
              <w:rPr>
                <w:ins w:id="609" w:author="Lisa Simmonds" w:date="2021-09-06T09:04:00Z"/>
                <w:rFonts w:cstheme="minorHAnsi"/>
                <w:color w:val="4472C4" w:themeColor="accent1"/>
                <w:sz w:val="20"/>
                <w:szCs w:val="20"/>
              </w:rPr>
            </w:pPr>
            <w:ins w:id="610" w:author="Lisa Simmonds" w:date="2021-09-06T09:04:00Z">
              <w:r w:rsidRPr="00F5376D">
                <w:rPr>
                  <w:rFonts w:cstheme="minorHAnsi"/>
                  <w:color w:val="4472C4" w:themeColor="accent1"/>
                  <w:sz w:val="20"/>
                  <w:szCs w:val="20"/>
                </w:rPr>
                <w:t>Footway widening scheme approx. 90m</w:t>
              </w:r>
            </w:ins>
          </w:p>
        </w:tc>
        <w:tc>
          <w:tcPr>
            <w:tcW w:w="1408" w:type="dxa"/>
          </w:tcPr>
          <w:p w14:paraId="29D87F11" w14:textId="77777777" w:rsidR="006D5C9A" w:rsidRPr="00F5376D" w:rsidRDefault="006D5C9A" w:rsidP="00736A2B">
            <w:pPr>
              <w:rPr>
                <w:ins w:id="611" w:author="Lisa Simmonds" w:date="2021-09-06T09:04:00Z"/>
                <w:rFonts w:cstheme="minorHAnsi"/>
                <w:color w:val="4472C4" w:themeColor="accent1"/>
                <w:sz w:val="20"/>
                <w:szCs w:val="20"/>
              </w:rPr>
            </w:pPr>
            <w:ins w:id="612" w:author="Lisa Simmonds" w:date="2021-09-06T09:04:00Z">
              <w:r w:rsidRPr="00F5376D">
                <w:rPr>
                  <w:rFonts w:cstheme="minorHAnsi"/>
                  <w:color w:val="4472C4" w:themeColor="accent1"/>
                  <w:sz w:val="20"/>
                  <w:szCs w:val="20"/>
                </w:rPr>
                <w:t>£790K</w:t>
              </w:r>
            </w:ins>
          </w:p>
        </w:tc>
        <w:tc>
          <w:tcPr>
            <w:tcW w:w="1417" w:type="dxa"/>
          </w:tcPr>
          <w:p w14:paraId="718F711C" w14:textId="77777777" w:rsidR="006D5C9A" w:rsidRPr="00F5376D" w:rsidRDefault="006D5C9A" w:rsidP="00736A2B">
            <w:pPr>
              <w:rPr>
                <w:ins w:id="613" w:author="Lisa Simmonds" w:date="2021-09-06T09:04:00Z"/>
                <w:rFonts w:cstheme="minorHAnsi"/>
                <w:color w:val="4472C4" w:themeColor="accent1"/>
                <w:sz w:val="20"/>
                <w:szCs w:val="20"/>
              </w:rPr>
            </w:pPr>
            <w:ins w:id="614" w:author="Lisa Simmonds" w:date="2021-09-06T09:04:00Z">
              <w:r w:rsidRPr="00F5376D">
                <w:rPr>
                  <w:rFonts w:cstheme="minorHAnsi"/>
                  <w:color w:val="4472C4" w:themeColor="accent1"/>
                  <w:sz w:val="20"/>
                  <w:szCs w:val="20"/>
                </w:rPr>
                <w:t>1</w:t>
              </w:r>
            </w:ins>
          </w:p>
        </w:tc>
        <w:tc>
          <w:tcPr>
            <w:tcW w:w="2483" w:type="dxa"/>
          </w:tcPr>
          <w:p w14:paraId="26F33962" w14:textId="77777777" w:rsidR="006D5C9A" w:rsidRPr="00BC26E8" w:rsidRDefault="006D5C9A" w:rsidP="00736A2B">
            <w:pPr>
              <w:rPr>
                <w:ins w:id="615" w:author="Lisa Simmonds" w:date="2021-09-06T09:04:00Z"/>
                <w:rFonts w:cstheme="minorHAnsi"/>
                <w:color w:val="4472C4" w:themeColor="accent1"/>
                <w:sz w:val="20"/>
                <w:szCs w:val="20"/>
              </w:rPr>
            </w:pPr>
            <w:ins w:id="616" w:author="Lisa Simmonds" w:date="2021-09-06T09:04:00Z">
              <w:r>
                <w:rPr>
                  <w:rFonts w:cstheme="minorHAnsi"/>
                  <w:color w:val="4472C4" w:themeColor="accent1"/>
                  <w:sz w:val="20"/>
                  <w:szCs w:val="20"/>
                </w:rPr>
                <w:t>Yes</w:t>
              </w:r>
            </w:ins>
          </w:p>
        </w:tc>
        <w:tc>
          <w:tcPr>
            <w:tcW w:w="2881" w:type="dxa"/>
          </w:tcPr>
          <w:p w14:paraId="5BED21F7" w14:textId="77777777" w:rsidR="006D5C9A" w:rsidRDefault="006D5C9A" w:rsidP="00736A2B">
            <w:pPr>
              <w:rPr>
                <w:ins w:id="617" w:author="Lisa Simmonds" w:date="2021-09-06T09:04:00Z"/>
                <w:rFonts w:cstheme="minorHAnsi"/>
                <w:color w:val="4472C4" w:themeColor="accent1"/>
                <w:sz w:val="20"/>
                <w:szCs w:val="20"/>
              </w:rPr>
            </w:pPr>
            <w:ins w:id="618" w:author="Lisa Simmonds" w:date="2021-09-06T09:04:00Z">
              <w:r>
                <w:rPr>
                  <w:rFonts w:cstheme="minorHAnsi"/>
                  <w:color w:val="4472C4" w:themeColor="accent1"/>
                  <w:sz w:val="20"/>
                  <w:szCs w:val="20"/>
                </w:rPr>
                <w:t>Local Growth Funding - Secured</w:t>
              </w:r>
            </w:ins>
          </w:p>
        </w:tc>
      </w:tr>
      <w:tr w:rsidR="006D5C9A" w14:paraId="60606532" w14:textId="77777777" w:rsidTr="00736A2B">
        <w:trPr>
          <w:ins w:id="619" w:author="Lisa Simmonds" w:date="2021-09-06T09:04:00Z"/>
        </w:trPr>
        <w:tc>
          <w:tcPr>
            <w:tcW w:w="2585" w:type="dxa"/>
          </w:tcPr>
          <w:p w14:paraId="44FDD225" w14:textId="77777777" w:rsidR="006D5C9A" w:rsidRPr="00F5376D" w:rsidRDefault="006D5C9A" w:rsidP="00736A2B">
            <w:pPr>
              <w:rPr>
                <w:ins w:id="620" w:author="Lisa Simmonds" w:date="2021-09-06T09:04:00Z"/>
                <w:rFonts w:cstheme="minorHAnsi"/>
                <w:color w:val="4472C4" w:themeColor="accent1"/>
                <w:sz w:val="20"/>
                <w:szCs w:val="20"/>
              </w:rPr>
            </w:pPr>
            <w:ins w:id="621" w:author="Lisa Simmonds" w:date="2021-09-06T09:04:00Z">
              <w:r w:rsidRPr="00F5376D">
                <w:rPr>
                  <w:rFonts w:cstheme="minorHAnsi"/>
                  <w:color w:val="4472C4" w:themeColor="accent1"/>
                  <w:sz w:val="20"/>
                  <w:szCs w:val="20"/>
                </w:rPr>
                <w:t>Hastings Movement &amp; Access Route Schemes (MARS) – Station to Seafront</w:t>
              </w:r>
            </w:ins>
          </w:p>
        </w:tc>
        <w:tc>
          <w:tcPr>
            <w:tcW w:w="2386" w:type="dxa"/>
            <w:shd w:val="clear" w:color="auto" w:fill="FFFFFF" w:themeFill="background1"/>
          </w:tcPr>
          <w:p w14:paraId="5873AEC1" w14:textId="77777777" w:rsidR="006D5C9A" w:rsidRPr="00F5376D" w:rsidRDefault="006D5C9A" w:rsidP="00736A2B">
            <w:pPr>
              <w:rPr>
                <w:ins w:id="622" w:author="Lisa Simmonds" w:date="2021-09-06T09:04:00Z"/>
                <w:rFonts w:cstheme="minorHAnsi"/>
                <w:color w:val="4472C4" w:themeColor="accent1"/>
                <w:sz w:val="20"/>
                <w:szCs w:val="20"/>
              </w:rPr>
            </w:pPr>
            <w:ins w:id="623" w:author="Lisa Simmonds" w:date="2021-09-06T09:04:00Z">
              <w:r w:rsidRPr="00F5376D">
                <w:rPr>
                  <w:rFonts w:cstheme="minorHAnsi"/>
                  <w:color w:val="4472C4" w:themeColor="accent1"/>
                  <w:sz w:val="20"/>
                  <w:szCs w:val="20"/>
                </w:rPr>
                <w:t>Pedestrian improvement and cycle parking</w:t>
              </w:r>
            </w:ins>
          </w:p>
        </w:tc>
        <w:tc>
          <w:tcPr>
            <w:tcW w:w="1577" w:type="dxa"/>
            <w:shd w:val="clear" w:color="auto" w:fill="FFFFFF" w:themeFill="background1"/>
          </w:tcPr>
          <w:p w14:paraId="69040FBB" w14:textId="77777777" w:rsidR="006D5C9A" w:rsidRPr="00F5376D" w:rsidRDefault="006D5C9A" w:rsidP="00736A2B">
            <w:pPr>
              <w:rPr>
                <w:ins w:id="624" w:author="Lisa Simmonds" w:date="2021-09-06T09:04:00Z"/>
                <w:rFonts w:cstheme="minorHAnsi"/>
                <w:color w:val="4472C4" w:themeColor="accent1"/>
                <w:sz w:val="20"/>
                <w:szCs w:val="20"/>
              </w:rPr>
            </w:pPr>
            <w:ins w:id="625" w:author="Lisa Simmonds" w:date="2021-09-06T09:04:00Z">
              <w:r w:rsidRPr="00F5376D">
                <w:rPr>
                  <w:rFonts w:cstheme="minorHAnsi"/>
                  <w:color w:val="4472C4" w:themeColor="accent1"/>
                  <w:sz w:val="20"/>
                  <w:szCs w:val="20"/>
                </w:rPr>
                <w:t>Realigned pedestrian crossings and upgraded footway approx. 275m eastern side and 175m western side. Cycle parking provision for up to 10 bicycles.</w:t>
              </w:r>
            </w:ins>
          </w:p>
        </w:tc>
        <w:tc>
          <w:tcPr>
            <w:tcW w:w="1408" w:type="dxa"/>
          </w:tcPr>
          <w:p w14:paraId="5BDC6F2B" w14:textId="77777777" w:rsidR="006D5C9A" w:rsidRPr="00F5376D" w:rsidRDefault="006D5C9A" w:rsidP="00736A2B">
            <w:pPr>
              <w:rPr>
                <w:ins w:id="626" w:author="Lisa Simmonds" w:date="2021-09-06T09:04:00Z"/>
                <w:rFonts w:cstheme="minorHAnsi"/>
                <w:color w:val="4472C4" w:themeColor="accent1"/>
                <w:sz w:val="20"/>
                <w:szCs w:val="20"/>
              </w:rPr>
            </w:pPr>
            <w:ins w:id="627" w:author="Lisa Simmonds" w:date="2021-09-06T09:04:00Z">
              <w:r w:rsidRPr="00F5376D">
                <w:rPr>
                  <w:rFonts w:cstheme="minorHAnsi"/>
                  <w:color w:val="4472C4" w:themeColor="accent1"/>
                  <w:sz w:val="20"/>
                  <w:szCs w:val="20"/>
                </w:rPr>
                <w:t>£1.1m</w:t>
              </w:r>
            </w:ins>
          </w:p>
        </w:tc>
        <w:tc>
          <w:tcPr>
            <w:tcW w:w="1417" w:type="dxa"/>
          </w:tcPr>
          <w:p w14:paraId="32A1B697" w14:textId="77777777" w:rsidR="006D5C9A" w:rsidRPr="00F5376D" w:rsidRDefault="006D5C9A" w:rsidP="00736A2B">
            <w:pPr>
              <w:rPr>
                <w:ins w:id="628" w:author="Lisa Simmonds" w:date="2021-09-06T09:04:00Z"/>
                <w:rFonts w:cstheme="minorHAnsi"/>
                <w:color w:val="4472C4" w:themeColor="accent1"/>
                <w:sz w:val="20"/>
                <w:szCs w:val="20"/>
              </w:rPr>
            </w:pPr>
            <w:ins w:id="629" w:author="Lisa Simmonds" w:date="2021-09-06T09:04:00Z">
              <w:r w:rsidRPr="00F5376D">
                <w:rPr>
                  <w:rFonts w:cstheme="minorHAnsi"/>
                  <w:color w:val="4472C4" w:themeColor="accent1"/>
                  <w:sz w:val="20"/>
                  <w:szCs w:val="20"/>
                </w:rPr>
                <w:t>1</w:t>
              </w:r>
            </w:ins>
          </w:p>
        </w:tc>
        <w:tc>
          <w:tcPr>
            <w:tcW w:w="2483" w:type="dxa"/>
          </w:tcPr>
          <w:p w14:paraId="00E67CE6" w14:textId="77777777" w:rsidR="006D5C9A" w:rsidRPr="00BC26E8" w:rsidRDefault="006D5C9A" w:rsidP="00736A2B">
            <w:pPr>
              <w:rPr>
                <w:ins w:id="630" w:author="Lisa Simmonds" w:date="2021-09-06T09:04:00Z"/>
                <w:rFonts w:cstheme="minorHAnsi"/>
                <w:color w:val="4472C4" w:themeColor="accent1"/>
                <w:sz w:val="20"/>
                <w:szCs w:val="20"/>
              </w:rPr>
            </w:pPr>
            <w:ins w:id="631" w:author="Lisa Simmonds" w:date="2021-09-06T09:04:00Z">
              <w:r>
                <w:rPr>
                  <w:rFonts w:cstheme="minorHAnsi"/>
                  <w:color w:val="4472C4" w:themeColor="accent1"/>
                  <w:sz w:val="20"/>
                  <w:szCs w:val="20"/>
                </w:rPr>
                <w:t>Yes</w:t>
              </w:r>
            </w:ins>
          </w:p>
        </w:tc>
        <w:tc>
          <w:tcPr>
            <w:tcW w:w="2881" w:type="dxa"/>
          </w:tcPr>
          <w:p w14:paraId="25524651" w14:textId="77777777" w:rsidR="006D5C9A" w:rsidRDefault="006D5C9A" w:rsidP="00736A2B">
            <w:pPr>
              <w:rPr>
                <w:ins w:id="632" w:author="Lisa Simmonds" w:date="2021-09-06T09:04:00Z"/>
                <w:rFonts w:cstheme="minorHAnsi"/>
                <w:color w:val="4472C4" w:themeColor="accent1"/>
                <w:sz w:val="20"/>
                <w:szCs w:val="20"/>
              </w:rPr>
            </w:pPr>
            <w:ins w:id="633" w:author="Lisa Simmonds" w:date="2021-09-06T09:04:00Z">
              <w:r>
                <w:rPr>
                  <w:rFonts w:cstheme="minorHAnsi"/>
                  <w:color w:val="4472C4" w:themeColor="accent1"/>
                  <w:sz w:val="20"/>
                  <w:szCs w:val="20"/>
                </w:rPr>
                <w:t>Local Growth Funding - £774k Secured, DC’s/CIL – £51k Secured</w:t>
              </w:r>
            </w:ins>
          </w:p>
        </w:tc>
      </w:tr>
      <w:tr w:rsidR="006D5C9A" w14:paraId="1B9B3A1B" w14:textId="77777777" w:rsidTr="00736A2B">
        <w:trPr>
          <w:ins w:id="634" w:author="Lisa Simmonds" w:date="2021-09-06T09:04:00Z"/>
        </w:trPr>
        <w:tc>
          <w:tcPr>
            <w:tcW w:w="2585" w:type="dxa"/>
          </w:tcPr>
          <w:p w14:paraId="6D171759" w14:textId="77777777" w:rsidR="006D5C9A" w:rsidRPr="00F5376D" w:rsidRDefault="006D5C9A" w:rsidP="00736A2B">
            <w:pPr>
              <w:autoSpaceDE w:val="0"/>
              <w:autoSpaceDN w:val="0"/>
              <w:adjustRightInd w:val="0"/>
              <w:rPr>
                <w:ins w:id="635" w:author="Lisa Simmonds" w:date="2021-09-06T09:04:00Z"/>
                <w:rFonts w:cstheme="minorHAnsi"/>
                <w:color w:val="4472C4" w:themeColor="accent1"/>
                <w:sz w:val="20"/>
                <w:szCs w:val="20"/>
              </w:rPr>
            </w:pPr>
            <w:ins w:id="636" w:author="Lisa Simmonds" w:date="2021-09-06T09:04:00Z">
              <w:r w:rsidRPr="00F5376D">
                <w:rPr>
                  <w:rFonts w:cstheme="minorHAnsi"/>
                  <w:color w:val="4472C4" w:themeColor="accent1"/>
                  <w:sz w:val="20"/>
                  <w:szCs w:val="20"/>
                </w:rPr>
                <w:t>Bexhill Walking and Cycling Network: Collington Avenue/Sutherland Avenue</w:t>
              </w:r>
            </w:ins>
          </w:p>
          <w:p w14:paraId="29E7B44F" w14:textId="77777777" w:rsidR="006D5C9A" w:rsidRPr="00F5376D" w:rsidRDefault="006D5C9A" w:rsidP="00736A2B">
            <w:pPr>
              <w:rPr>
                <w:ins w:id="637" w:author="Lisa Simmonds" w:date="2021-09-06T09:04:00Z"/>
                <w:rFonts w:cstheme="minorHAnsi"/>
                <w:color w:val="4472C4" w:themeColor="accent1"/>
                <w:sz w:val="20"/>
                <w:szCs w:val="20"/>
              </w:rPr>
            </w:pPr>
            <w:ins w:id="638" w:author="Lisa Simmonds" w:date="2021-09-06T09:04:00Z">
              <w:r w:rsidRPr="00F5376D">
                <w:rPr>
                  <w:rFonts w:cstheme="minorHAnsi"/>
                  <w:color w:val="4472C4" w:themeColor="accent1"/>
                  <w:sz w:val="20"/>
                  <w:szCs w:val="20"/>
                </w:rPr>
                <w:t>junction pedestrian crossing</w:t>
              </w:r>
            </w:ins>
          </w:p>
        </w:tc>
        <w:tc>
          <w:tcPr>
            <w:tcW w:w="2386" w:type="dxa"/>
            <w:shd w:val="clear" w:color="auto" w:fill="FFFFFF" w:themeFill="background1"/>
          </w:tcPr>
          <w:p w14:paraId="38FD01A8" w14:textId="77777777" w:rsidR="006D5C9A" w:rsidRPr="00F5376D" w:rsidRDefault="006D5C9A" w:rsidP="00736A2B">
            <w:pPr>
              <w:rPr>
                <w:ins w:id="639" w:author="Lisa Simmonds" w:date="2021-09-06T09:04:00Z"/>
                <w:rFonts w:cstheme="minorHAnsi"/>
                <w:color w:val="4472C4" w:themeColor="accent1"/>
                <w:sz w:val="20"/>
                <w:szCs w:val="20"/>
              </w:rPr>
            </w:pPr>
            <w:ins w:id="640" w:author="Lisa Simmonds" w:date="2021-09-06T09:04:00Z">
              <w:r w:rsidRPr="00F5376D">
                <w:rPr>
                  <w:rFonts w:cstheme="minorHAnsi"/>
                  <w:color w:val="4472C4" w:themeColor="accent1"/>
                  <w:sz w:val="20"/>
                  <w:szCs w:val="20"/>
                </w:rPr>
                <w:t>Pedestrian refuge scheme</w:t>
              </w:r>
            </w:ins>
          </w:p>
        </w:tc>
        <w:tc>
          <w:tcPr>
            <w:tcW w:w="1577" w:type="dxa"/>
            <w:shd w:val="clear" w:color="auto" w:fill="FFFFFF" w:themeFill="background1"/>
          </w:tcPr>
          <w:p w14:paraId="5D356465" w14:textId="77777777" w:rsidR="006D5C9A" w:rsidRPr="00F5376D" w:rsidRDefault="006D5C9A" w:rsidP="00736A2B">
            <w:pPr>
              <w:rPr>
                <w:ins w:id="641" w:author="Lisa Simmonds" w:date="2021-09-06T09:04:00Z"/>
                <w:rFonts w:cstheme="minorHAnsi"/>
                <w:color w:val="4472C4" w:themeColor="accent1"/>
                <w:sz w:val="20"/>
                <w:szCs w:val="20"/>
              </w:rPr>
            </w:pPr>
            <w:ins w:id="642" w:author="Lisa Simmonds" w:date="2021-09-06T09:04:00Z">
              <w:r w:rsidRPr="00F5376D">
                <w:rPr>
                  <w:rFonts w:cstheme="minorHAnsi"/>
                  <w:color w:val="4472C4" w:themeColor="accent1"/>
                  <w:sz w:val="20"/>
                  <w:szCs w:val="20"/>
                </w:rPr>
                <w:t>1 no. pedestrian refuge</w:t>
              </w:r>
            </w:ins>
          </w:p>
        </w:tc>
        <w:tc>
          <w:tcPr>
            <w:tcW w:w="1408" w:type="dxa"/>
          </w:tcPr>
          <w:p w14:paraId="645952C7" w14:textId="77777777" w:rsidR="006D5C9A" w:rsidRPr="00F5376D" w:rsidRDefault="006D5C9A" w:rsidP="00736A2B">
            <w:pPr>
              <w:rPr>
                <w:ins w:id="643" w:author="Lisa Simmonds" w:date="2021-09-06T09:04:00Z"/>
                <w:rFonts w:cstheme="minorHAnsi"/>
                <w:color w:val="4472C4" w:themeColor="accent1"/>
                <w:sz w:val="20"/>
                <w:szCs w:val="20"/>
              </w:rPr>
            </w:pPr>
            <w:ins w:id="644" w:author="Lisa Simmonds" w:date="2021-09-06T09:04:00Z">
              <w:r w:rsidRPr="00F5376D">
                <w:rPr>
                  <w:rFonts w:cstheme="minorHAnsi"/>
                  <w:color w:val="4472C4" w:themeColor="accent1"/>
                  <w:sz w:val="20"/>
                  <w:szCs w:val="20"/>
                </w:rPr>
                <w:t>£80k</w:t>
              </w:r>
            </w:ins>
          </w:p>
        </w:tc>
        <w:tc>
          <w:tcPr>
            <w:tcW w:w="1417" w:type="dxa"/>
          </w:tcPr>
          <w:p w14:paraId="51C97F33" w14:textId="77777777" w:rsidR="006D5C9A" w:rsidRPr="00F5376D" w:rsidRDefault="006D5C9A" w:rsidP="00736A2B">
            <w:pPr>
              <w:rPr>
                <w:ins w:id="645" w:author="Lisa Simmonds" w:date="2021-09-06T09:04:00Z"/>
                <w:rFonts w:cstheme="minorHAnsi"/>
                <w:color w:val="4472C4" w:themeColor="accent1"/>
                <w:sz w:val="20"/>
                <w:szCs w:val="20"/>
              </w:rPr>
            </w:pPr>
            <w:ins w:id="646" w:author="Lisa Simmonds" w:date="2021-09-06T09:04:00Z">
              <w:r w:rsidRPr="00F5376D">
                <w:rPr>
                  <w:rFonts w:cstheme="minorHAnsi"/>
                  <w:color w:val="4472C4" w:themeColor="accent1"/>
                  <w:sz w:val="20"/>
                  <w:szCs w:val="20"/>
                </w:rPr>
                <w:t>1</w:t>
              </w:r>
            </w:ins>
          </w:p>
        </w:tc>
        <w:tc>
          <w:tcPr>
            <w:tcW w:w="2483" w:type="dxa"/>
          </w:tcPr>
          <w:p w14:paraId="3A219860" w14:textId="77777777" w:rsidR="006D5C9A" w:rsidRDefault="006D5C9A" w:rsidP="00736A2B">
            <w:pPr>
              <w:rPr>
                <w:ins w:id="647" w:author="Lisa Simmonds" w:date="2021-09-06T09:04:00Z"/>
                <w:rFonts w:cstheme="minorHAnsi"/>
                <w:color w:val="4472C4" w:themeColor="accent1"/>
                <w:sz w:val="20"/>
                <w:szCs w:val="20"/>
              </w:rPr>
            </w:pPr>
          </w:p>
        </w:tc>
        <w:tc>
          <w:tcPr>
            <w:tcW w:w="2881" w:type="dxa"/>
          </w:tcPr>
          <w:p w14:paraId="35DF7457" w14:textId="77777777" w:rsidR="006D5C9A" w:rsidRDefault="006D5C9A" w:rsidP="00736A2B">
            <w:pPr>
              <w:rPr>
                <w:ins w:id="648" w:author="Lisa Simmonds" w:date="2021-09-06T09:04:00Z"/>
                <w:rFonts w:cstheme="minorHAnsi"/>
                <w:color w:val="4472C4" w:themeColor="accent1"/>
                <w:sz w:val="20"/>
                <w:szCs w:val="20"/>
              </w:rPr>
            </w:pPr>
            <w:ins w:id="649" w:author="Lisa Simmonds" w:date="2021-09-06T09:04:00Z">
              <w:r>
                <w:rPr>
                  <w:rFonts w:cstheme="minorHAnsi"/>
                  <w:color w:val="4472C4" w:themeColor="accent1"/>
                  <w:sz w:val="20"/>
                  <w:szCs w:val="20"/>
                </w:rPr>
                <w:t>Local Growth Funding - Secured</w:t>
              </w:r>
            </w:ins>
          </w:p>
          <w:p w14:paraId="587F02CC" w14:textId="77777777" w:rsidR="006D5C9A" w:rsidRDefault="006D5C9A" w:rsidP="00736A2B">
            <w:pPr>
              <w:rPr>
                <w:ins w:id="650" w:author="Lisa Simmonds" w:date="2021-09-06T09:04:00Z"/>
                <w:rFonts w:cstheme="minorHAnsi"/>
                <w:color w:val="4472C4" w:themeColor="accent1"/>
                <w:sz w:val="20"/>
                <w:szCs w:val="20"/>
              </w:rPr>
            </w:pPr>
          </w:p>
        </w:tc>
      </w:tr>
      <w:tr w:rsidR="006D5C9A" w14:paraId="5EBBAD02" w14:textId="77777777" w:rsidTr="00736A2B">
        <w:trPr>
          <w:ins w:id="651" w:author="Lisa Simmonds" w:date="2021-09-06T09:04:00Z"/>
        </w:trPr>
        <w:tc>
          <w:tcPr>
            <w:tcW w:w="2585" w:type="dxa"/>
          </w:tcPr>
          <w:p w14:paraId="2D10EA29" w14:textId="77777777" w:rsidR="006D5C9A" w:rsidRPr="00F5376D" w:rsidRDefault="006D5C9A" w:rsidP="00736A2B">
            <w:pPr>
              <w:rPr>
                <w:ins w:id="652" w:author="Lisa Simmonds" w:date="2021-09-06T09:04:00Z"/>
                <w:rFonts w:cstheme="minorHAnsi"/>
                <w:color w:val="4472C4" w:themeColor="accent1"/>
                <w:sz w:val="20"/>
                <w:szCs w:val="20"/>
              </w:rPr>
            </w:pPr>
            <w:ins w:id="653" w:author="Lisa Simmonds" w:date="2021-09-06T09:04:00Z">
              <w:r w:rsidRPr="00F5376D">
                <w:rPr>
                  <w:rFonts w:cstheme="minorHAnsi"/>
                  <w:color w:val="4472C4" w:themeColor="accent1"/>
                  <w:sz w:val="20"/>
                  <w:szCs w:val="20"/>
                </w:rPr>
                <w:t>Bexhill Walking and Cycle Network - Cycle Routes 1 - 9 (East &amp; North Bexhill)</w:t>
              </w:r>
            </w:ins>
          </w:p>
        </w:tc>
        <w:tc>
          <w:tcPr>
            <w:tcW w:w="2386" w:type="dxa"/>
            <w:shd w:val="clear" w:color="auto" w:fill="FFFFFF" w:themeFill="background1"/>
          </w:tcPr>
          <w:p w14:paraId="7CF40440" w14:textId="77777777" w:rsidR="006D5C9A" w:rsidRPr="00F5376D" w:rsidRDefault="006D5C9A" w:rsidP="00736A2B">
            <w:pPr>
              <w:rPr>
                <w:ins w:id="654" w:author="Lisa Simmonds" w:date="2021-09-06T09:04:00Z"/>
                <w:rFonts w:cstheme="minorHAnsi"/>
                <w:color w:val="4472C4" w:themeColor="accent1"/>
                <w:sz w:val="20"/>
                <w:szCs w:val="20"/>
              </w:rPr>
            </w:pPr>
            <w:ins w:id="655" w:author="Lisa Simmonds" w:date="2021-09-06T09:04:00Z">
              <w:r w:rsidRPr="00F5376D">
                <w:rPr>
                  <w:rFonts w:cstheme="minorHAnsi"/>
                  <w:color w:val="4472C4" w:themeColor="accent1"/>
                  <w:sz w:val="20"/>
                  <w:szCs w:val="20"/>
                </w:rPr>
                <w:t>Cycle Routes</w:t>
              </w:r>
            </w:ins>
          </w:p>
        </w:tc>
        <w:tc>
          <w:tcPr>
            <w:tcW w:w="1577" w:type="dxa"/>
            <w:shd w:val="clear" w:color="auto" w:fill="FFFFFF" w:themeFill="background1"/>
          </w:tcPr>
          <w:p w14:paraId="385417E4" w14:textId="77777777" w:rsidR="006D5C9A" w:rsidRPr="00F5376D" w:rsidRDefault="006D5C9A" w:rsidP="00736A2B">
            <w:pPr>
              <w:rPr>
                <w:ins w:id="656" w:author="Lisa Simmonds" w:date="2021-09-06T09:04:00Z"/>
                <w:rFonts w:cstheme="minorHAnsi"/>
                <w:color w:val="4472C4" w:themeColor="accent1"/>
                <w:sz w:val="20"/>
                <w:szCs w:val="20"/>
              </w:rPr>
            </w:pPr>
            <w:ins w:id="657" w:author="Lisa Simmonds" w:date="2021-09-06T09:04:00Z">
              <w:r w:rsidRPr="00F5376D">
                <w:rPr>
                  <w:rFonts w:cstheme="minorHAnsi"/>
                  <w:color w:val="4472C4" w:themeColor="accent1"/>
                  <w:sz w:val="20"/>
                  <w:szCs w:val="20"/>
                </w:rPr>
                <w:t>6.3km</w:t>
              </w:r>
              <w:r>
                <w:rPr>
                  <w:rFonts w:cstheme="minorHAnsi"/>
                  <w:color w:val="4472C4" w:themeColor="accent1"/>
                  <w:sz w:val="20"/>
                  <w:szCs w:val="20"/>
                </w:rPr>
                <w:t>, 3.9m</w:t>
              </w:r>
            </w:ins>
          </w:p>
        </w:tc>
        <w:tc>
          <w:tcPr>
            <w:tcW w:w="1408" w:type="dxa"/>
          </w:tcPr>
          <w:p w14:paraId="0D255D6C" w14:textId="77777777" w:rsidR="006D5C9A" w:rsidRPr="00F5376D" w:rsidRDefault="006D5C9A" w:rsidP="00736A2B">
            <w:pPr>
              <w:rPr>
                <w:ins w:id="658" w:author="Lisa Simmonds" w:date="2021-09-06T09:04:00Z"/>
                <w:rFonts w:cstheme="minorHAnsi"/>
                <w:color w:val="4472C4" w:themeColor="accent1"/>
                <w:sz w:val="20"/>
                <w:szCs w:val="20"/>
              </w:rPr>
            </w:pPr>
            <w:ins w:id="659" w:author="Lisa Simmonds" w:date="2021-09-06T09:04:00Z">
              <w:r w:rsidRPr="00F5376D">
                <w:rPr>
                  <w:rFonts w:cstheme="minorHAnsi"/>
                  <w:color w:val="4472C4" w:themeColor="accent1"/>
                  <w:sz w:val="20"/>
                  <w:szCs w:val="20"/>
                </w:rPr>
                <w:t>£1.5m</w:t>
              </w:r>
            </w:ins>
          </w:p>
        </w:tc>
        <w:tc>
          <w:tcPr>
            <w:tcW w:w="1417" w:type="dxa"/>
          </w:tcPr>
          <w:p w14:paraId="6D7DB8AC" w14:textId="77777777" w:rsidR="006D5C9A" w:rsidRPr="00F5376D" w:rsidRDefault="006D5C9A" w:rsidP="00736A2B">
            <w:pPr>
              <w:rPr>
                <w:ins w:id="660" w:author="Lisa Simmonds" w:date="2021-09-06T09:04:00Z"/>
                <w:rFonts w:cstheme="minorHAnsi"/>
                <w:color w:val="4472C4" w:themeColor="accent1"/>
                <w:sz w:val="20"/>
                <w:szCs w:val="20"/>
              </w:rPr>
            </w:pPr>
            <w:ins w:id="661" w:author="Lisa Simmonds" w:date="2021-09-06T09:04:00Z">
              <w:r w:rsidRPr="00F5376D">
                <w:rPr>
                  <w:rFonts w:cstheme="minorHAnsi"/>
                  <w:color w:val="4472C4" w:themeColor="accent1"/>
                  <w:sz w:val="20"/>
                  <w:szCs w:val="20"/>
                </w:rPr>
                <w:t xml:space="preserve">1 – 4 </w:t>
              </w:r>
            </w:ins>
          </w:p>
        </w:tc>
        <w:tc>
          <w:tcPr>
            <w:tcW w:w="2483" w:type="dxa"/>
          </w:tcPr>
          <w:p w14:paraId="0B22806B" w14:textId="77777777" w:rsidR="006D5C9A" w:rsidRPr="00BC26E8" w:rsidRDefault="006D5C9A" w:rsidP="00736A2B">
            <w:pPr>
              <w:rPr>
                <w:ins w:id="662" w:author="Lisa Simmonds" w:date="2021-09-06T09:04:00Z"/>
                <w:rFonts w:cstheme="minorHAnsi"/>
                <w:color w:val="4472C4" w:themeColor="accent1"/>
                <w:sz w:val="20"/>
                <w:szCs w:val="20"/>
              </w:rPr>
            </w:pPr>
            <w:ins w:id="663" w:author="Lisa Simmonds" w:date="2021-09-06T09:04:00Z">
              <w:r>
                <w:rPr>
                  <w:rFonts w:cstheme="minorHAnsi"/>
                  <w:color w:val="4472C4" w:themeColor="accent1"/>
                  <w:sz w:val="20"/>
                  <w:szCs w:val="20"/>
                </w:rPr>
                <w:t>Yes</w:t>
              </w:r>
            </w:ins>
          </w:p>
        </w:tc>
        <w:tc>
          <w:tcPr>
            <w:tcW w:w="2881" w:type="dxa"/>
          </w:tcPr>
          <w:p w14:paraId="45A54BEF" w14:textId="77777777" w:rsidR="006D5C9A" w:rsidRDefault="006D5C9A" w:rsidP="00736A2B">
            <w:pPr>
              <w:rPr>
                <w:ins w:id="664" w:author="Lisa Simmonds" w:date="2021-09-06T09:04:00Z"/>
                <w:rFonts w:cstheme="minorHAnsi"/>
                <w:color w:val="4472C4" w:themeColor="accent1"/>
                <w:sz w:val="20"/>
                <w:szCs w:val="20"/>
              </w:rPr>
            </w:pPr>
            <w:ins w:id="665" w:author="Lisa Simmonds" w:date="2021-09-06T09:04:00Z">
              <w:r>
                <w:rPr>
                  <w:rFonts w:cstheme="minorHAnsi"/>
                  <w:color w:val="4472C4" w:themeColor="accent1"/>
                  <w:sz w:val="20"/>
                  <w:szCs w:val="20"/>
                </w:rPr>
                <w:t>Local Growth Funding - Secured</w:t>
              </w:r>
            </w:ins>
          </w:p>
          <w:p w14:paraId="715ED91A" w14:textId="77777777" w:rsidR="006D5C9A" w:rsidRDefault="006D5C9A" w:rsidP="00736A2B">
            <w:pPr>
              <w:rPr>
                <w:ins w:id="666" w:author="Lisa Simmonds" w:date="2021-09-06T09:04:00Z"/>
                <w:rFonts w:cstheme="minorHAnsi"/>
                <w:color w:val="4472C4" w:themeColor="accent1"/>
                <w:sz w:val="20"/>
                <w:szCs w:val="20"/>
              </w:rPr>
            </w:pPr>
          </w:p>
        </w:tc>
      </w:tr>
      <w:tr w:rsidR="006D5C9A" w14:paraId="743318E2" w14:textId="77777777" w:rsidTr="00736A2B">
        <w:trPr>
          <w:ins w:id="667" w:author="Lisa Simmonds" w:date="2021-09-06T09:04:00Z"/>
        </w:trPr>
        <w:tc>
          <w:tcPr>
            <w:tcW w:w="2585" w:type="dxa"/>
          </w:tcPr>
          <w:p w14:paraId="60E91B96" w14:textId="77777777" w:rsidR="006D5C9A" w:rsidRPr="00F5376D" w:rsidRDefault="006D5C9A" w:rsidP="00736A2B">
            <w:pPr>
              <w:rPr>
                <w:ins w:id="668" w:author="Lisa Simmonds" w:date="2021-09-06T09:04:00Z"/>
                <w:rFonts w:cstheme="minorHAnsi"/>
                <w:color w:val="4472C4" w:themeColor="accent1"/>
                <w:sz w:val="20"/>
                <w:szCs w:val="20"/>
              </w:rPr>
            </w:pPr>
            <w:ins w:id="669" w:author="Lisa Simmonds" w:date="2021-09-06T09:04:00Z">
              <w:r w:rsidRPr="00F5376D">
                <w:rPr>
                  <w:rFonts w:cstheme="minorHAnsi"/>
                  <w:color w:val="4472C4" w:themeColor="accent1"/>
                  <w:sz w:val="20"/>
                  <w:szCs w:val="20"/>
                </w:rPr>
                <w:t>Alexandra Park – Conquest Hospital – Hastings</w:t>
              </w:r>
            </w:ins>
          </w:p>
        </w:tc>
        <w:tc>
          <w:tcPr>
            <w:tcW w:w="2386" w:type="dxa"/>
          </w:tcPr>
          <w:p w14:paraId="69D43EFA" w14:textId="77777777" w:rsidR="006D5C9A" w:rsidRPr="00F5376D" w:rsidRDefault="006D5C9A" w:rsidP="00736A2B">
            <w:pPr>
              <w:rPr>
                <w:ins w:id="670" w:author="Lisa Simmonds" w:date="2021-09-06T09:04:00Z"/>
                <w:rFonts w:cstheme="minorHAnsi"/>
                <w:color w:val="4472C4" w:themeColor="accent1"/>
                <w:sz w:val="20"/>
                <w:szCs w:val="20"/>
              </w:rPr>
            </w:pPr>
            <w:ins w:id="671" w:author="Lisa Simmonds" w:date="2021-09-06T09:04:00Z">
              <w:r w:rsidRPr="00F5376D">
                <w:rPr>
                  <w:rFonts w:cstheme="minorHAnsi"/>
                  <w:color w:val="4472C4" w:themeColor="accent1"/>
                  <w:sz w:val="20"/>
                  <w:szCs w:val="20"/>
                </w:rPr>
                <w:t>Cycle Route</w:t>
              </w:r>
            </w:ins>
          </w:p>
        </w:tc>
        <w:tc>
          <w:tcPr>
            <w:tcW w:w="1577" w:type="dxa"/>
          </w:tcPr>
          <w:p w14:paraId="0E80F5D5" w14:textId="77777777" w:rsidR="006D5C9A" w:rsidRDefault="006D5C9A" w:rsidP="00736A2B">
            <w:pPr>
              <w:rPr>
                <w:ins w:id="672" w:author="Lisa Simmonds" w:date="2021-09-06T09:04:00Z"/>
                <w:rFonts w:cstheme="minorHAnsi"/>
                <w:color w:val="4472C4" w:themeColor="accent1"/>
                <w:sz w:val="20"/>
                <w:szCs w:val="20"/>
              </w:rPr>
            </w:pPr>
            <w:ins w:id="673" w:author="Lisa Simmonds" w:date="2021-09-06T09:04:00Z">
              <w:r w:rsidRPr="00F5376D">
                <w:rPr>
                  <w:rFonts w:cstheme="minorHAnsi"/>
                  <w:color w:val="4472C4" w:themeColor="accent1"/>
                  <w:sz w:val="20"/>
                  <w:szCs w:val="20"/>
                </w:rPr>
                <w:t>5km in length.</w:t>
              </w:r>
              <w:r>
                <w:rPr>
                  <w:rFonts w:cstheme="minorHAnsi"/>
                  <w:color w:val="4472C4" w:themeColor="accent1"/>
                  <w:sz w:val="20"/>
                  <w:szCs w:val="20"/>
                </w:rPr>
                <w:t xml:space="preserve"> 3.1 miles</w:t>
              </w:r>
            </w:ins>
          </w:p>
          <w:p w14:paraId="0463AD45" w14:textId="77777777" w:rsidR="006D5C9A" w:rsidRPr="00F5376D" w:rsidRDefault="006D5C9A" w:rsidP="00736A2B">
            <w:pPr>
              <w:rPr>
                <w:ins w:id="674" w:author="Lisa Simmonds" w:date="2021-09-06T09:04:00Z"/>
                <w:rFonts w:cstheme="minorHAnsi"/>
                <w:color w:val="4472C4" w:themeColor="accent1"/>
                <w:sz w:val="20"/>
                <w:szCs w:val="20"/>
              </w:rPr>
            </w:pPr>
            <w:ins w:id="675" w:author="Lisa Simmonds" w:date="2021-09-06T09:04:00Z">
              <w:r w:rsidRPr="00F5376D">
                <w:rPr>
                  <w:rFonts w:cstheme="minorHAnsi"/>
                  <w:color w:val="4472C4" w:themeColor="accent1"/>
                  <w:sz w:val="20"/>
                  <w:szCs w:val="20"/>
                </w:rPr>
                <w:t xml:space="preserve"> No of cycle racks yet to be determined</w:t>
              </w:r>
            </w:ins>
          </w:p>
        </w:tc>
        <w:tc>
          <w:tcPr>
            <w:tcW w:w="1408" w:type="dxa"/>
          </w:tcPr>
          <w:p w14:paraId="7EFAEF14" w14:textId="77777777" w:rsidR="006D5C9A" w:rsidRPr="00F5376D" w:rsidRDefault="006D5C9A" w:rsidP="00736A2B">
            <w:pPr>
              <w:rPr>
                <w:ins w:id="676" w:author="Lisa Simmonds" w:date="2021-09-06T09:04:00Z"/>
                <w:rFonts w:cstheme="minorHAnsi"/>
                <w:color w:val="4472C4" w:themeColor="accent1"/>
                <w:sz w:val="20"/>
                <w:szCs w:val="20"/>
              </w:rPr>
            </w:pPr>
            <w:ins w:id="677" w:author="Lisa Simmonds" w:date="2021-09-06T09:04:00Z">
              <w:r w:rsidRPr="00F5376D">
                <w:rPr>
                  <w:rFonts w:cstheme="minorHAnsi"/>
                  <w:color w:val="4472C4" w:themeColor="accent1"/>
                  <w:sz w:val="20"/>
                  <w:szCs w:val="20"/>
                </w:rPr>
                <w:t>£2m</w:t>
              </w:r>
            </w:ins>
          </w:p>
        </w:tc>
        <w:tc>
          <w:tcPr>
            <w:tcW w:w="1417" w:type="dxa"/>
          </w:tcPr>
          <w:p w14:paraId="7BB2C940" w14:textId="77777777" w:rsidR="006D5C9A" w:rsidRPr="00F5376D" w:rsidRDefault="006D5C9A" w:rsidP="00736A2B">
            <w:pPr>
              <w:rPr>
                <w:ins w:id="678" w:author="Lisa Simmonds" w:date="2021-09-06T09:04:00Z"/>
                <w:rFonts w:cstheme="minorHAnsi"/>
                <w:color w:val="4472C4" w:themeColor="accent1"/>
                <w:sz w:val="20"/>
                <w:szCs w:val="20"/>
              </w:rPr>
            </w:pPr>
            <w:ins w:id="679" w:author="Lisa Simmonds" w:date="2021-09-06T09:04:00Z">
              <w:r w:rsidRPr="00F5376D">
                <w:rPr>
                  <w:rFonts w:cstheme="minorHAnsi"/>
                  <w:color w:val="4472C4" w:themeColor="accent1"/>
                  <w:sz w:val="20"/>
                  <w:szCs w:val="20"/>
                </w:rPr>
                <w:t>4 and 10</w:t>
              </w:r>
            </w:ins>
          </w:p>
        </w:tc>
        <w:tc>
          <w:tcPr>
            <w:tcW w:w="2483" w:type="dxa"/>
          </w:tcPr>
          <w:p w14:paraId="14DF872D" w14:textId="77777777" w:rsidR="006D5C9A" w:rsidRPr="00BC26E8" w:rsidRDefault="006D5C9A" w:rsidP="00736A2B">
            <w:pPr>
              <w:rPr>
                <w:ins w:id="680" w:author="Lisa Simmonds" w:date="2021-09-06T09:04:00Z"/>
                <w:rFonts w:cstheme="minorHAnsi"/>
                <w:color w:val="4472C4" w:themeColor="accent1"/>
                <w:sz w:val="20"/>
                <w:szCs w:val="20"/>
              </w:rPr>
            </w:pPr>
            <w:ins w:id="681" w:author="Lisa Simmonds" w:date="2021-09-06T09:04:00Z">
              <w:r w:rsidRPr="00BC26E8">
                <w:rPr>
                  <w:rFonts w:cstheme="minorHAnsi"/>
                  <w:color w:val="4472C4" w:themeColor="accent1"/>
                  <w:sz w:val="20"/>
                  <w:szCs w:val="20"/>
                </w:rPr>
                <w:t>Yes</w:t>
              </w:r>
            </w:ins>
          </w:p>
        </w:tc>
        <w:tc>
          <w:tcPr>
            <w:tcW w:w="2881" w:type="dxa"/>
          </w:tcPr>
          <w:p w14:paraId="5E51849D" w14:textId="77777777" w:rsidR="006D5C9A" w:rsidRDefault="006D5C9A" w:rsidP="00736A2B">
            <w:pPr>
              <w:rPr>
                <w:ins w:id="682" w:author="Lisa Simmonds" w:date="2021-09-06T09:04:00Z"/>
                <w:rFonts w:cstheme="minorHAnsi"/>
                <w:color w:val="4472C4" w:themeColor="accent1"/>
                <w:sz w:val="20"/>
                <w:szCs w:val="20"/>
              </w:rPr>
            </w:pPr>
            <w:ins w:id="683" w:author="Lisa Simmonds" w:date="2021-09-06T09:04:00Z">
              <w:r>
                <w:rPr>
                  <w:rFonts w:cstheme="minorHAnsi"/>
                  <w:color w:val="4472C4" w:themeColor="accent1"/>
                  <w:sz w:val="20"/>
                  <w:szCs w:val="20"/>
                </w:rPr>
                <w:t>Active Travel Funding</w:t>
              </w:r>
            </w:ins>
          </w:p>
          <w:p w14:paraId="78596EDF" w14:textId="77777777" w:rsidR="006D5C9A" w:rsidRPr="00BC26E8" w:rsidRDefault="006D5C9A" w:rsidP="00736A2B">
            <w:pPr>
              <w:rPr>
                <w:ins w:id="684" w:author="Lisa Simmonds" w:date="2021-09-06T09:04:00Z"/>
                <w:rFonts w:cstheme="minorHAnsi"/>
                <w:color w:val="4472C4" w:themeColor="accent1"/>
                <w:sz w:val="20"/>
                <w:szCs w:val="20"/>
              </w:rPr>
            </w:pPr>
            <w:ins w:id="685" w:author="Lisa Simmonds" w:date="2021-09-06T09:04:00Z">
              <w:r w:rsidRPr="00BC26E8">
                <w:rPr>
                  <w:rFonts w:cstheme="minorHAnsi"/>
                  <w:color w:val="4472C4" w:themeColor="accent1"/>
                  <w:sz w:val="20"/>
                  <w:szCs w:val="20"/>
                </w:rPr>
                <w:t xml:space="preserve">ESCC Capital Programme </w:t>
              </w:r>
            </w:ins>
          </w:p>
          <w:p w14:paraId="19FF5A2C" w14:textId="77777777" w:rsidR="006D5C9A" w:rsidRPr="00BC26E8" w:rsidRDefault="006D5C9A" w:rsidP="00736A2B">
            <w:pPr>
              <w:rPr>
                <w:ins w:id="686" w:author="Lisa Simmonds" w:date="2021-09-06T09:04:00Z"/>
                <w:rFonts w:cstheme="minorHAnsi"/>
                <w:color w:val="4472C4" w:themeColor="accent1"/>
                <w:sz w:val="20"/>
                <w:szCs w:val="20"/>
              </w:rPr>
            </w:pPr>
            <w:ins w:id="687" w:author="Lisa Simmonds" w:date="2021-09-06T09:04:00Z">
              <w:r w:rsidRPr="00BC26E8">
                <w:rPr>
                  <w:rFonts w:cstheme="minorHAnsi"/>
                  <w:color w:val="4472C4" w:themeColor="accent1"/>
                  <w:sz w:val="20"/>
                  <w:szCs w:val="20"/>
                </w:rPr>
                <w:t>Development Contributions</w:t>
              </w:r>
            </w:ins>
          </w:p>
        </w:tc>
      </w:tr>
      <w:tr w:rsidR="006D5C9A" w14:paraId="48B31081" w14:textId="77777777" w:rsidTr="00736A2B">
        <w:trPr>
          <w:ins w:id="688" w:author="Lisa Simmonds" w:date="2021-09-06T09:04:00Z"/>
        </w:trPr>
        <w:tc>
          <w:tcPr>
            <w:tcW w:w="14737" w:type="dxa"/>
            <w:gridSpan w:val="7"/>
          </w:tcPr>
          <w:p w14:paraId="674E7A34" w14:textId="77777777" w:rsidR="006D5C9A" w:rsidRPr="00F5376D" w:rsidRDefault="006D5C9A" w:rsidP="00736A2B">
            <w:pPr>
              <w:rPr>
                <w:ins w:id="689" w:author="Lisa Simmonds" w:date="2021-09-06T09:04:00Z"/>
                <w:b/>
                <w:color w:val="4472C4" w:themeColor="accent1"/>
                <w:sz w:val="24"/>
                <w:szCs w:val="24"/>
              </w:rPr>
            </w:pPr>
            <w:ins w:id="690" w:author="Lisa Simmonds" w:date="2021-09-06T09:04:00Z">
              <w:r w:rsidRPr="00F5376D">
                <w:rPr>
                  <w:b/>
                  <w:color w:val="4472C4" w:themeColor="accent1"/>
                  <w:sz w:val="28"/>
                  <w:szCs w:val="28"/>
                </w:rPr>
                <w:t xml:space="preserve">Lewes &amp; South Downs National Park </w:t>
              </w:r>
            </w:ins>
          </w:p>
        </w:tc>
      </w:tr>
      <w:tr w:rsidR="006D5C9A" w14:paraId="68A39986" w14:textId="77777777" w:rsidTr="00736A2B">
        <w:trPr>
          <w:ins w:id="691" w:author="Lisa Simmonds" w:date="2021-09-06T09:04:00Z"/>
        </w:trPr>
        <w:tc>
          <w:tcPr>
            <w:tcW w:w="2585" w:type="dxa"/>
          </w:tcPr>
          <w:p w14:paraId="188D091F" w14:textId="77777777" w:rsidR="006D5C9A" w:rsidRPr="00F5376D" w:rsidRDefault="006D5C9A" w:rsidP="00736A2B">
            <w:pPr>
              <w:rPr>
                <w:ins w:id="692" w:author="Lisa Simmonds" w:date="2021-09-06T09:04:00Z"/>
                <w:rFonts w:cstheme="minorHAnsi"/>
                <w:color w:val="4472C4" w:themeColor="accent1"/>
                <w:sz w:val="20"/>
                <w:szCs w:val="20"/>
              </w:rPr>
            </w:pPr>
            <w:ins w:id="693" w:author="Lisa Simmonds" w:date="2021-09-06T09:04:00Z">
              <w:r w:rsidRPr="00F5376D">
                <w:rPr>
                  <w:rFonts w:cstheme="minorHAnsi"/>
                  <w:color w:val="4472C4" w:themeColor="accent1"/>
                  <w:sz w:val="20"/>
                  <w:szCs w:val="20"/>
                </w:rPr>
                <w:t>Regional Route 90 - Lewes</w:t>
              </w:r>
            </w:ins>
          </w:p>
        </w:tc>
        <w:tc>
          <w:tcPr>
            <w:tcW w:w="2386" w:type="dxa"/>
          </w:tcPr>
          <w:p w14:paraId="75A39F15" w14:textId="77777777" w:rsidR="006D5C9A" w:rsidRPr="00F5376D" w:rsidRDefault="006D5C9A" w:rsidP="00736A2B">
            <w:pPr>
              <w:rPr>
                <w:ins w:id="694" w:author="Lisa Simmonds" w:date="2021-09-06T09:04:00Z"/>
                <w:rFonts w:cstheme="minorHAnsi"/>
                <w:color w:val="4472C4" w:themeColor="accent1"/>
                <w:sz w:val="20"/>
                <w:szCs w:val="20"/>
              </w:rPr>
            </w:pPr>
            <w:ins w:id="695" w:author="Lisa Simmonds" w:date="2021-09-06T09:04:00Z">
              <w:r w:rsidRPr="00F5376D">
                <w:rPr>
                  <w:rFonts w:cstheme="minorHAnsi"/>
                  <w:color w:val="4472C4" w:themeColor="accent1"/>
                  <w:sz w:val="20"/>
                  <w:szCs w:val="20"/>
                </w:rPr>
                <w:t>Cycle Route</w:t>
              </w:r>
            </w:ins>
          </w:p>
        </w:tc>
        <w:tc>
          <w:tcPr>
            <w:tcW w:w="1577" w:type="dxa"/>
          </w:tcPr>
          <w:p w14:paraId="211AEB02" w14:textId="77777777" w:rsidR="006D5C9A" w:rsidRPr="00F5376D" w:rsidRDefault="006D5C9A" w:rsidP="00736A2B">
            <w:pPr>
              <w:rPr>
                <w:ins w:id="696" w:author="Lisa Simmonds" w:date="2021-09-06T09:04:00Z"/>
                <w:rFonts w:cstheme="minorHAnsi"/>
                <w:color w:val="4472C4" w:themeColor="accent1"/>
                <w:sz w:val="20"/>
                <w:szCs w:val="20"/>
              </w:rPr>
            </w:pPr>
            <w:ins w:id="697" w:author="Lisa Simmonds" w:date="2021-09-06T09:04:00Z">
              <w:r w:rsidRPr="00F5376D">
                <w:rPr>
                  <w:rFonts w:cstheme="minorHAnsi"/>
                  <w:color w:val="4472C4" w:themeColor="accent1"/>
                  <w:sz w:val="20"/>
                  <w:szCs w:val="20"/>
                </w:rPr>
                <w:t>3.5kms</w:t>
              </w:r>
              <w:r>
                <w:rPr>
                  <w:rFonts w:cstheme="minorHAnsi"/>
                  <w:color w:val="4472C4" w:themeColor="accent1"/>
                  <w:sz w:val="20"/>
                  <w:szCs w:val="20"/>
                </w:rPr>
                <w:t>, 2.1 miles</w:t>
              </w:r>
            </w:ins>
          </w:p>
        </w:tc>
        <w:tc>
          <w:tcPr>
            <w:tcW w:w="1408" w:type="dxa"/>
          </w:tcPr>
          <w:p w14:paraId="20B6614D" w14:textId="77777777" w:rsidR="006D5C9A" w:rsidRPr="00F5376D" w:rsidRDefault="006D5C9A" w:rsidP="00736A2B">
            <w:pPr>
              <w:rPr>
                <w:ins w:id="698" w:author="Lisa Simmonds" w:date="2021-09-06T09:04:00Z"/>
                <w:rFonts w:cstheme="minorHAnsi"/>
                <w:color w:val="4472C4" w:themeColor="accent1"/>
                <w:sz w:val="20"/>
                <w:szCs w:val="20"/>
              </w:rPr>
            </w:pPr>
            <w:ins w:id="699" w:author="Lisa Simmonds" w:date="2021-09-06T09:04:00Z">
              <w:r w:rsidRPr="00F5376D">
                <w:rPr>
                  <w:rFonts w:cstheme="minorHAnsi"/>
                  <w:color w:val="4472C4" w:themeColor="accent1"/>
                  <w:sz w:val="20"/>
                  <w:szCs w:val="20"/>
                </w:rPr>
                <w:t>£1.8m</w:t>
              </w:r>
            </w:ins>
          </w:p>
        </w:tc>
        <w:tc>
          <w:tcPr>
            <w:tcW w:w="1417" w:type="dxa"/>
          </w:tcPr>
          <w:p w14:paraId="0FBF9BF2" w14:textId="77777777" w:rsidR="006D5C9A" w:rsidRPr="00F5376D" w:rsidRDefault="006D5C9A" w:rsidP="00736A2B">
            <w:pPr>
              <w:rPr>
                <w:ins w:id="700" w:author="Lisa Simmonds" w:date="2021-09-06T09:04:00Z"/>
                <w:rFonts w:cstheme="minorHAnsi"/>
                <w:color w:val="4472C4" w:themeColor="accent1"/>
                <w:sz w:val="20"/>
                <w:szCs w:val="20"/>
              </w:rPr>
            </w:pPr>
            <w:ins w:id="701" w:author="Lisa Simmonds" w:date="2021-09-06T09:04:00Z">
              <w:r w:rsidRPr="00F5376D">
                <w:rPr>
                  <w:rFonts w:cstheme="minorHAnsi"/>
                  <w:color w:val="4472C4" w:themeColor="accent1"/>
                  <w:sz w:val="20"/>
                  <w:szCs w:val="20"/>
                </w:rPr>
                <w:t>4 and 10</w:t>
              </w:r>
            </w:ins>
          </w:p>
        </w:tc>
        <w:tc>
          <w:tcPr>
            <w:tcW w:w="2483" w:type="dxa"/>
          </w:tcPr>
          <w:p w14:paraId="44CE45A4" w14:textId="77777777" w:rsidR="006D5C9A" w:rsidRPr="00BC26E8" w:rsidRDefault="006D5C9A" w:rsidP="00736A2B">
            <w:pPr>
              <w:rPr>
                <w:ins w:id="702" w:author="Lisa Simmonds" w:date="2021-09-06T09:04:00Z"/>
                <w:rFonts w:cstheme="minorHAnsi"/>
                <w:color w:val="4472C4" w:themeColor="accent1"/>
                <w:sz w:val="20"/>
                <w:szCs w:val="20"/>
              </w:rPr>
            </w:pPr>
            <w:ins w:id="703" w:author="Lisa Simmonds" w:date="2021-09-06T09:04:00Z">
              <w:r w:rsidRPr="00BC26E8">
                <w:rPr>
                  <w:rFonts w:cstheme="minorHAnsi"/>
                  <w:color w:val="4472C4" w:themeColor="accent1"/>
                  <w:sz w:val="20"/>
                  <w:szCs w:val="20"/>
                </w:rPr>
                <w:t>Yes</w:t>
              </w:r>
            </w:ins>
          </w:p>
        </w:tc>
        <w:tc>
          <w:tcPr>
            <w:tcW w:w="2881" w:type="dxa"/>
          </w:tcPr>
          <w:p w14:paraId="38527D4B" w14:textId="77777777" w:rsidR="006D5C9A" w:rsidRDefault="006D5C9A" w:rsidP="00736A2B">
            <w:pPr>
              <w:rPr>
                <w:ins w:id="704" w:author="Lisa Simmonds" w:date="2021-09-06T09:04:00Z"/>
                <w:rFonts w:cstheme="minorHAnsi"/>
                <w:color w:val="4472C4" w:themeColor="accent1"/>
                <w:sz w:val="20"/>
                <w:szCs w:val="20"/>
              </w:rPr>
            </w:pPr>
            <w:ins w:id="705" w:author="Lisa Simmonds" w:date="2021-09-06T09:04:00Z">
              <w:r>
                <w:rPr>
                  <w:rFonts w:cstheme="minorHAnsi"/>
                  <w:color w:val="4472C4" w:themeColor="accent1"/>
                  <w:sz w:val="20"/>
                  <w:szCs w:val="20"/>
                </w:rPr>
                <w:t>Active Travel Funding</w:t>
              </w:r>
            </w:ins>
          </w:p>
          <w:p w14:paraId="4F9D827B" w14:textId="77777777" w:rsidR="006D5C9A" w:rsidRPr="00BC26E8" w:rsidRDefault="006D5C9A" w:rsidP="00736A2B">
            <w:pPr>
              <w:rPr>
                <w:ins w:id="706" w:author="Lisa Simmonds" w:date="2021-09-06T09:04:00Z"/>
                <w:rFonts w:cstheme="minorHAnsi"/>
                <w:color w:val="4472C4" w:themeColor="accent1"/>
                <w:sz w:val="20"/>
                <w:szCs w:val="20"/>
              </w:rPr>
            </w:pPr>
            <w:ins w:id="707" w:author="Lisa Simmonds" w:date="2021-09-06T09:04:00Z">
              <w:r w:rsidRPr="00BC26E8">
                <w:rPr>
                  <w:rFonts w:cstheme="minorHAnsi"/>
                  <w:color w:val="4472C4" w:themeColor="accent1"/>
                  <w:sz w:val="20"/>
                  <w:szCs w:val="20"/>
                </w:rPr>
                <w:t xml:space="preserve">ESCC Capital Programme </w:t>
              </w:r>
            </w:ins>
          </w:p>
        </w:tc>
      </w:tr>
      <w:tr w:rsidR="006D5C9A" w14:paraId="04A0408A" w14:textId="77777777" w:rsidTr="00736A2B">
        <w:trPr>
          <w:trHeight w:val="339"/>
          <w:ins w:id="708" w:author="Lisa Simmonds" w:date="2021-09-06T09:04:00Z"/>
        </w:trPr>
        <w:tc>
          <w:tcPr>
            <w:tcW w:w="2585" w:type="dxa"/>
          </w:tcPr>
          <w:p w14:paraId="674598A5" w14:textId="77777777" w:rsidR="006D5C9A" w:rsidRPr="00F5376D" w:rsidRDefault="006D5C9A" w:rsidP="00736A2B">
            <w:pPr>
              <w:rPr>
                <w:ins w:id="709" w:author="Lisa Simmonds" w:date="2021-09-06T09:04:00Z"/>
                <w:rFonts w:cstheme="minorHAnsi"/>
                <w:color w:val="4472C4" w:themeColor="accent1"/>
                <w:sz w:val="20"/>
                <w:szCs w:val="20"/>
              </w:rPr>
            </w:pPr>
            <w:ins w:id="710" w:author="Lisa Simmonds" w:date="2021-09-06T09:04:00Z">
              <w:r w:rsidRPr="00F5376D">
                <w:rPr>
                  <w:rFonts w:cstheme="minorHAnsi"/>
                  <w:color w:val="4472C4" w:themeColor="accent1"/>
                  <w:sz w:val="20"/>
                  <w:szCs w:val="20"/>
                </w:rPr>
                <w:t>A27 – Falmer - Ashcombe</w:t>
              </w:r>
            </w:ins>
          </w:p>
        </w:tc>
        <w:tc>
          <w:tcPr>
            <w:tcW w:w="2386" w:type="dxa"/>
          </w:tcPr>
          <w:p w14:paraId="73FDF284" w14:textId="77777777" w:rsidR="006D5C9A" w:rsidRPr="00F5376D" w:rsidRDefault="006D5C9A" w:rsidP="00736A2B">
            <w:pPr>
              <w:rPr>
                <w:ins w:id="711" w:author="Lisa Simmonds" w:date="2021-09-06T09:04:00Z"/>
                <w:rFonts w:cstheme="minorHAnsi"/>
                <w:color w:val="4472C4" w:themeColor="accent1"/>
                <w:sz w:val="20"/>
                <w:szCs w:val="20"/>
              </w:rPr>
            </w:pPr>
            <w:ins w:id="712" w:author="Lisa Simmonds" w:date="2021-09-06T09:04:00Z">
              <w:r w:rsidRPr="00F5376D">
                <w:rPr>
                  <w:rFonts w:cstheme="minorHAnsi"/>
                  <w:color w:val="4472C4" w:themeColor="accent1"/>
                  <w:sz w:val="20"/>
                  <w:szCs w:val="20"/>
                </w:rPr>
                <w:t>Shared cycling/walking route</w:t>
              </w:r>
            </w:ins>
          </w:p>
        </w:tc>
        <w:tc>
          <w:tcPr>
            <w:tcW w:w="1577" w:type="dxa"/>
          </w:tcPr>
          <w:p w14:paraId="704DA677" w14:textId="77777777" w:rsidR="006D5C9A" w:rsidRPr="00F5376D" w:rsidRDefault="006D5C9A" w:rsidP="00736A2B">
            <w:pPr>
              <w:rPr>
                <w:ins w:id="713" w:author="Lisa Simmonds" w:date="2021-09-06T09:04:00Z"/>
                <w:rFonts w:cstheme="minorHAnsi"/>
                <w:color w:val="4472C4" w:themeColor="accent1"/>
                <w:sz w:val="20"/>
                <w:szCs w:val="20"/>
              </w:rPr>
            </w:pPr>
            <w:ins w:id="714" w:author="Lisa Simmonds" w:date="2021-09-06T09:04:00Z">
              <w:r w:rsidRPr="00F5376D">
                <w:rPr>
                  <w:rFonts w:cstheme="minorHAnsi"/>
                  <w:color w:val="4472C4" w:themeColor="accent1"/>
                  <w:sz w:val="20"/>
                  <w:szCs w:val="20"/>
                </w:rPr>
                <w:t>Unknown at this stage</w:t>
              </w:r>
            </w:ins>
          </w:p>
        </w:tc>
        <w:tc>
          <w:tcPr>
            <w:tcW w:w="1408" w:type="dxa"/>
          </w:tcPr>
          <w:p w14:paraId="6DF80E73" w14:textId="77777777" w:rsidR="006D5C9A" w:rsidRPr="00F5376D" w:rsidRDefault="006D5C9A" w:rsidP="00736A2B">
            <w:pPr>
              <w:rPr>
                <w:ins w:id="715" w:author="Lisa Simmonds" w:date="2021-09-06T09:04:00Z"/>
                <w:rFonts w:cstheme="minorHAnsi"/>
                <w:color w:val="4472C4" w:themeColor="accent1"/>
                <w:sz w:val="20"/>
                <w:szCs w:val="20"/>
              </w:rPr>
            </w:pPr>
            <w:ins w:id="716" w:author="Lisa Simmonds" w:date="2021-09-06T09:04:00Z">
              <w:r>
                <w:rPr>
                  <w:rFonts w:cstheme="minorHAnsi"/>
                  <w:color w:val="4472C4" w:themeColor="accent1"/>
                  <w:sz w:val="20"/>
                  <w:szCs w:val="20"/>
                </w:rPr>
                <w:t>-</w:t>
              </w:r>
            </w:ins>
          </w:p>
        </w:tc>
        <w:tc>
          <w:tcPr>
            <w:tcW w:w="1417" w:type="dxa"/>
          </w:tcPr>
          <w:p w14:paraId="604F4F48" w14:textId="77777777" w:rsidR="006D5C9A" w:rsidRPr="00F5376D" w:rsidRDefault="006D5C9A" w:rsidP="00736A2B">
            <w:pPr>
              <w:rPr>
                <w:ins w:id="717" w:author="Lisa Simmonds" w:date="2021-09-06T09:04:00Z"/>
                <w:rFonts w:cstheme="minorHAnsi"/>
                <w:color w:val="4472C4" w:themeColor="accent1"/>
                <w:sz w:val="20"/>
                <w:szCs w:val="20"/>
              </w:rPr>
            </w:pPr>
            <w:ins w:id="718" w:author="Lisa Simmonds" w:date="2021-09-06T09:04:00Z">
              <w:r w:rsidRPr="00F5376D">
                <w:rPr>
                  <w:rFonts w:cstheme="minorHAnsi"/>
                  <w:color w:val="4472C4" w:themeColor="accent1"/>
                  <w:sz w:val="20"/>
                  <w:szCs w:val="20"/>
                </w:rPr>
                <w:t>4 and 10</w:t>
              </w:r>
            </w:ins>
          </w:p>
        </w:tc>
        <w:tc>
          <w:tcPr>
            <w:tcW w:w="2483" w:type="dxa"/>
          </w:tcPr>
          <w:p w14:paraId="5DA16096" w14:textId="77777777" w:rsidR="006D5C9A" w:rsidRPr="00BC26E8" w:rsidRDefault="006D5C9A" w:rsidP="00736A2B">
            <w:pPr>
              <w:rPr>
                <w:ins w:id="719" w:author="Lisa Simmonds" w:date="2021-09-06T09:04:00Z"/>
                <w:rFonts w:cstheme="minorHAnsi"/>
                <w:color w:val="4472C4" w:themeColor="accent1"/>
                <w:sz w:val="20"/>
                <w:szCs w:val="20"/>
              </w:rPr>
            </w:pPr>
            <w:ins w:id="720" w:author="Lisa Simmonds" w:date="2021-09-06T09:04:00Z">
              <w:r w:rsidRPr="00BC26E8">
                <w:rPr>
                  <w:rFonts w:cstheme="minorHAnsi"/>
                  <w:color w:val="4472C4" w:themeColor="accent1"/>
                  <w:sz w:val="20"/>
                  <w:szCs w:val="20"/>
                </w:rPr>
                <w:t>Yes</w:t>
              </w:r>
            </w:ins>
          </w:p>
        </w:tc>
        <w:tc>
          <w:tcPr>
            <w:tcW w:w="2881" w:type="dxa"/>
          </w:tcPr>
          <w:p w14:paraId="130335C2" w14:textId="77777777" w:rsidR="006D5C9A" w:rsidRDefault="006D5C9A" w:rsidP="00736A2B">
            <w:pPr>
              <w:rPr>
                <w:ins w:id="721" w:author="Lisa Simmonds" w:date="2021-09-06T09:04:00Z"/>
                <w:rFonts w:cstheme="minorHAnsi"/>
                <w:color w:val="4472C4" w:themeColor="accent1"/>
                <w:sz w:val="20"/>
                <w:szCs w:val="20"/>
              </w:rPr>
            </w:pPr>
            <w:ins w:id="722" w:author="Lisa Simmonds" w:date="2021-09-06T09:04:00Z">
              <w:r>
                <w:rPr>
                  <w:rFonts w:cstheme="minorHAnsi"/>
                  <w:color w:val="4472C4" w:themeColor="accent1"/>
                  <w:sz w:val="20"/>
                  <w:szCs w:val="20"/>
                </w:rPr>
                <w:t>Active Travel Funding</w:t>
              </w:r>
            </w:ins>
          </w:p>
          <w:p w14:paraId="7D321017" w14:textId="77777777" w:rsidR="006D5C9A" w:rsidRPr="00BC26E8" w:rsidRDefault="006D5C9A" w:rsidP="00736A2B">
            <w:pPr>
              <w:rPr>
                <w:ins w:id="723" w:author="Lisa Simmonds" w:date="2021-09-06T09:04:00Z"/>
                <w:rFonts w:cstheme="minorHAnsi"/>
                <w:color w:val="4472C4" w:themeColor="accent1"/>
                <w:sz w:val="20"/>
                <w:szCs w:val="20"/>
              </w:rPr>
            </w:pPr>
            <w:ins w:id="724" w:author="Lisa Simmonds" w:date="2021-09-06T09:04:00Z">
              <w:r>
                <w:rPr>
                  <w:rFonts w:cstheme="minorHAnsi"/>
                  <w:color w:val="4472C4" w:themeColor="accent1"/>
                  <w:sz w:val="20"/>
                  <w:szCs w:val="20"/>
                </w:rPr>
                <w:t>HE Designated Funding</w:t>
              </w:r>
            </w:ins>
          </w:p>
        </w:tc>
      </w:tr>
      <w:tr w:rsidR="006D5C9A" w14:paraId="6E1A2BA9" w14:textId="77777777" w:rsidTr="00736A2B">
        <w:trPr>
          <w:ins w:id="725" w:author="Lisa Simmonds" w:date="2021-09-06T09:04:00Z"/>
        </w:trPr>
        <w:tc>
          <w:tcPr>
            <w:tcW w:w="2585" w:type="dxa"/>
          </w:tcPr>
          <w:p w14:paraId="12D89D1E" w14:textId="77777777" w:rsidR="006D5C9A" w:rsidRPr="00F5376D" w:rsidRDefault="006D5C9A" w:rsidP="00736A2B">
            <w:pPr>
              <w:rPr>
                <w:ins w:id="726" w:author="Lisa Simmonds" w:date="2021-09-06T09:04:00Z"/>
                <w:rFonts w:cstheme="minorHAnsi"/>
                <w:color w:val="4472C4" w:themeColor="accent1"/>
                <w:sz w:val="20"/>
                <w:szCs w:val="20"/>
              </w:rPr>
            </w:pPr>
            <w:ins w:id="727" w:author="Lisa Simmonds" w:date="2021-09-06T09:04:00Z">
              <w:r w:rsidRPr="00F5376D">
                <w:rPr>
                  <w:rFonts w:cstheme="minorHAnsi"/>
                  <w:color w:val="4472C4" w:themeColor="accent1"/>
                  <w:sz w:val="20"/>
                  <w:szCs w:val="20"/>
                </w:rPr>
                <w:t xml:space="preserve">Lewes Wayfinding </w:t>
              </w:r>
            </w:ins>
          </w:p>
        </w:tc>
        <w:tc>
          <w:tcPr>
            <w:tcW w:w="2386" w:type="dxa"/>
          </w:tcPr>
          <w:p w14:paraId="1B10371B" w14:textId="77777777" w:rsidR="006D5C9A" w:rsidRPr="00F5376D" w:rsidRDefault="006D5C9A" w:rsidP="00736A2B">
            <w:pPr>
              <w:rPr>
                <w:ins w:id="728" w:author="Lisa Simmonds" w:date="2021-09-06T09:04:00Z"/>
                <w:rFonts w:cstheme="minorHAnsi"/>
                <w:color w:val="4472C4" w:themeColor="accent1"/>
                <w:sz w:val="20"/>
                <w:szCs w:val="20"/>
              </w:rPr>
            </w:pPr>
            <w:ins w:id="729" w:author="Lisa Simmonds" w:date="2021-09-06T09:04:00Z">
              <w:r w:rsidRPr="00F5376D">
                <w:rPr>
                  <w:rFonts w:cstheme="minorHAnsi"/>
                  <w:color w:val="4472C4" w:themeColor="accent1"/>
                  <w:sz w:val="20"/>
                  <w:szCs w:val="20"/>
                </w:rPr>
                <w:t xml:space="preserve">Pedestrian Improvement </w:t>
              </w:r>
            </w:ins>
          </w:p>
        </w:tc>
        <w:tc>
          <w:tcPr>
            <w:tcW w:w="1577" w:type="dxa"/>
          </w:tcPr>
          <w:p w14:paraId="581ECAEB" w14:textId="77777777" w:rsidR="006D5C9A" w:rsidRPr="00F5376D" w:rsidRDefault="006D5C9A" w:rsidP="00736A2B">
            <w:pPr>
              <w:rPr>
                <w:ins w:id="730" w:author="Lisa Simmonds" w:date="2021-09-06T09:04:00Z"/>
                <w:rFonts w:cstheme="minorHAnsi"/>
                <w:color w:val="4472C4" w:themeColor="accent1"/>
                <w:sz w:val="20"/>
                <w:szCs w:val="20"/>
              </w:rPr>
            </w:pPr>
            <w:ins w:id="731" w:author="Lisa Simmonds" w:date="2021-09-06T09:04:00Z">
              <w:r w:rsidRPr="00F5376D">
                <w:rPr>
                  <w:rFonts w:cstheme="minorHAnsi"/>
                  <w:color w:val="4472C4" w:themeColor="accent1"/>
                  <w:sz w:val="20"/>
                  <w:szCs w:val="20"/>
                </w:rPr>
                <w:t>Unknown at this stage</w:t>
              </w:r>
            </w:ins>
          </w:p>
        </w:tc>
        <w:tc>
          <w:tcPr>
            <w:tcW w:w="1408" w:type="dxa"/>
          </w:tcPr>
          <w:p w14:paraId="305B777B" w14:textId="77777777" w:rsidR="006D5C9A" w:rsidRPr="00F5376D" w:rsidRDefault="006D5C9A" w:rsidP="00736A2B">
            <w:pPr>
              <w:rPr>
                <w:ins w:id="732" w:author="Lisa Simmonds" w:date="2021-09-06T09:04:00Z"/>
                <w:rFonts w:cstheme="minorHAnsi"/>
                <w:color w:val="4472C4" w:themeColor="accent1"/>
                <w:sz w:val="20"/>
                <w:szCs w:val="20"/>
              </w:rPr>
            </w:pPr>
            <w:ins w:id="733" w:author="Lisa Simmonds" w:date="2021-09-06T09:04:00Z">
              <w:r w:rsidRPr="00F5376D">
                <w:rPr>
                  <w:rFonts w:cstheme="minorHAnsi"/>
                  <w:color w:val="4472C4" w:themeColor="accent1"/>
                  <w:sz w:val="20"/>
                  <w:szCs w:val="20"/>
                </w:rPr>
                <w:t>£250k</w:t>
              </w:r>
            </w:ins>
          </w:p>
        </w:tc>
        <w:tc>
          <w:tcPr>
            <w:tcW w:w="1417" w:type="dxa"/>
          </w:tcPr>
          <w:p w14:paraId="400388EB" w14:textId="77777777" w:rsidR="006D5C9A" w:rsidRPr="00F5376D" w:rsidRDefault="006D5C9A" w:rsidP="00736A2B">
            <w:pPr>
              <w:rPr>
                <w:ins w:id="734" w:author="Lisa Simmonds" w:date="2021-09-06T09:04:00Z"/>
                <w:rFonts w:cstheme="minorHAnsi"/>
                <w:color w:val="4472C4" w:themeColor="accent1"/>
                <w:sz w:val="20"/>
                <w:szCs w:val="20"/>
              </w:rPr>
            </w:pPr>
            <w:ins w:id="735" w:author="Lisa Simmonds" w:date="2021-09-06T09:04:00Z">
              <w:r w:rsidRPr="00F5376D">
                <w:rPr>
                  <w:rFonts w:cstheme="minorHAnsi"/>
                  <w:color w:val="4472C4" w:themeColor="accent1"/>
                  <w:sz w:val="20"/>
                  <w:szCs w:val="20"/>
                </w:rPr>
                <w:t>4</w:t>
              </w:r>
            </w:ins>
          </w:p>
        </w:tc>
        <w:tc>
          <w:tcPr>
            <w:tcW w:w="2483" w:type="dxa"/>
          </w:tcPr>
          <w:p w14:paraId="62A8740A" w14:textId="77777777" w:rsidR="006D5C9A" w:rsidRPr="00BC26E8" w:rsidRDefault="006D5C9A" w:rsidP="00736A2B">
            <w:pPr>
              <w:rPr>
                <w:ins w:id="736" w:author="Lisa Simmonds" w:date="2021-09-06T09:04:00Z"/>
                <w:rFonts w:cstheme="minorHAnsi"/>
                <w:color w:val="4472C4" w:themeColor="accent1"/>
                <w:sz w:val="20"/>
                <w:szCs w:val="20"/>
              </w:rPr>
            </w:pPr>
            <w:ins w:id="737" w:author="Lisa Simmonds" w:date="2021-09-06T09:04:00Z">
              <w:r w:rsidRPr="00BC26E8">
                <w:rPr>
                  <w:rFonts w:cstheme="minorHAnsi"/>
                  <w:color w:val="4472C4" w:themeColor="accent1"/>
                  <w:sz w:val="20"/>
                  <w:szCs w:val="20"/>
                </w:rPr>
                <w:t>Yes</w:t>
              </w:r>
            </w:ins>
          </w:p>
        </w:tc>
        <w:tc>
          <w:tcPr>
            <w:tcW w:w="2881" w:type="dxa"/>
          </w:tcPr>
          <w:p w14:paraId="73788736" w14:textId="77777777" w:rsidR="006D5C9A" w:rsidRDefault="006D5C9A" w:rsidP="00736A2B">
            <w:pPr>
              <w:rPr>
                <w:ins w:id="738" w:author="Lisa Simmonds" w:date="2021-09-06T09:04:00Z"/>
                <w:rFonts w:cstheme="minorHAnsi"/>
                <w:color w:val="4472C4" w:themeColor="accent1"/>
                <w:sz w:val="20"/>
                <w:szCs w:val="20"/>
              </w:rPr>
            </w:pPr>
            <w:ins w:id="739" w:author="Lisa Simmonds" w:date="2021-09-06T09:04:00Z">
              <w:r>
                <w:rPr>
                  <w:rFonts w:cstheme="minorHAnsi"/>
                  <w:color w:val="4472C4" w:themeColor="accent1"/>
                  <w:sz w:val="20"/>
                  <w:szCs w:val="20"/>
                </w:rPr>
                <w:t>Active Travel Funding</w:t>
              </w:r>
            </w:ins>
          </w:p>
          <w:p w14:paraId="71E80BD0" w14:textId="77777777" w:rsidR="006D5C9A" w:rsidRPr="00BC26E8" w:rsidRDefault="006D5C9A" w:rsidP="00736A2B">
            <w:pPr>
              <w:rPr>
                <w:ins w:id="740" w:author="Lisa Simmonds" w:date="2021-09-06T09:04:00Z"/>
                <w:rFonts w:cstheme="minorHAnsi"/>
                <w:color w:val="4472C4" w:themeColor="accent1"/>
                <w:sz w:val="20"/>
                <w:szCs w:val="20"/>
              </w:rPr>
            </w:pPr>
            <w:ins w:id="741" w:author="Lisa Simmonds" w:date="2021-09-06T09:04:00Z">
              <w:r w:rsidRPr="00BC26E8">
                <w:rPr>
                  <w:rFonts w:cstheme="minorHAnsi"/>
                  <w:color w:val="4472C4" w:themeColor="accent1"/>
                  <w:sz w:val="20"/>
                  <w:szCs w:val="20"/>
                </w:rPr>
                <w:t>ESCC Capital Programme</w:t>
              </w:r>
            </w:ins>
          </w:p>
        </w:tc>
      </w:tr>
      <w:tr w:rsidR="006D5C9A" w14:paraId="0986BE7A" w14:textId="77777777" w:rsidTr="00736A2B">
        <w:trPr>
          <w:ins w:id="742" w:author="Lisa Simmonds" w:date="2021-09-06T09:04:00Z"/>
        </w:trPr>
        <w:tc>
          <w:tcPr>
            <w:tcW w:w="2585" w:type="dxa"/>
          </w:tcPr>
          <w:p w14:paraId="7D09F165" w14:textId="77777777" w:rsidR="006D5C9A" w:rsidRPr="00F5376D" w:rsidRDefault="006D5C9A" w:rsidP="00736A2B">
            <w:pPr>
              <w:rPr>
                <w:ins w:id="743" w:author="Lisa Simmonds" w:date="2021-09-06T09:04:00Z"/>
                <w:rFonts w:cstheme="minorHAnsi"/>
                <w:color w:val="4472C4" w:themeColor="accent1"/>
                <w:sz w:val="20"/>
                <w:szCs w:val="20"/>
              </w:rPr>
            </w:pPr>
            <w:ins w:id="744" w:author="Lisa Simmonds" w:date="2021-09-06T09:04:00Z">
              <w:r w:rsidRPr="00F5376D">
                <w:rPr>
                  <w:b/>
                  <w:color w:val="4472C4" w:themeColor="accent1"/>
                  <w:sz w:val="28"/>
                  <w:szCs w:val="28"/>
                </w:rPr>
                <w:t>County Wide</w:t>
              </w:r>
            </w:ins>
          </w:p>
        </w:tc>
        <w:tc>
          <w:tcPr>
            <w:tcW w:w="2386" w:type="dxa"/>
          </w:tcPr>
          <w:p w14:paraId="017EAB67" w14:textId="77777777" w:rsidR="006D5C9A" w:rsidRPr="00F5376D" w:rsidRDefault="006D5C9A" w:rsidP="00736A2B">
            <w:pPr>
              <w:rPr>
                <w:ins w:id="745" w:author="Lisa Simmonds" w:date="2021-09-06T09:04:00Z"/>
                <w:rFonts w:cstheme="minorHAnsi"/>
                <w:color w:val="4472C4" w:themeColor="accent1"/>
                <w:sz w:val="20"/>
                <w:szCs w:val="20"/>
              </w:rPr>
            </w:pPr>
          </w:p>
        </w:tc>
        <w:tc>
          <w:tcPr>
            <w:tcW w:w="1577" w:type="dxa"/>
          </w:tcPr>
          <w:p w14:paraId="73823DB2" w14:textId="77777777" w:rsidR="006D5C9A" w:rsidRPr="00F5376D" w:rsidRDefault="006D5C9A" w:rsidP="00736A2B">
            <w:pPr>
              <w:rPr>
                <w:ins w:id="746" w:author="Lisa Simmonds" w:date="2021-09-06T09:04:00Z"/>
                <w:rFonts w:cstheme="minorHAnsi"/>
                <w:color w:val="4472C4" w:themeColor="accent1"/>
                <w:sz w:val="20"/>
                <w:szCs w:val="20"/>
              </w:rPr>
            </w:pPr>
          </w:p>
        </w:tc>
        <w:tc>
          <w:tcPr>
            <w:tcW w:w="1408" w:type="dxa"/>
          </w:tcPr>
          <w:p w14:paraId="6685C71B" w14:textId="77777777" w:rsidR="006D5C9A" w:rsidRPr="00F5376D" w:rsidRDefault="006D5C9A" w:rsidP="00736A2B">
            <w:pPr>
              <w:rPr>
                <w:ins w:id="747" w:author="Lisa Simmonds" w:date="2021-09-06T09:04:00Z"/>
                <w:rFonts w:cstheme="minorHAnsi"/>
                <w:color w:val="4472C4" w:themeColor="accent1"/>
                <w:sz w:val="20"/>
                <w:szCs w:val="20"/>
              </w:rPr>
            </w:pPr>
          </w:p>
        </w:tc>
        <w:tc>
          <w:tcPr>
            <w:tcW w:w="1417" w:type="dxa"/>
          </w:tcPr>
          <w:p w14:paraId="35343C56" w14:textId="77777777" w:rsidR="006D5C9A" w:rsidRPr="00F5376D" w:rsidRDefault="006D5C9A" w:rsidP="00736A2B">
            <w:pPr>
              <w:rPr>
                <w:ins w:id="748" w:author="Lisa Simmonds" w:date="2021-09-06T09:04:00Z"/>
                <w:rFonts w:cstheme="minorHAnsi"/>
                <w:color w:val="4472C4" w:themeColor="accent1"/>
                <w:sz w:val="20"/>
                <w:szCs w:val="20"/>
              </w:rPr>
            </w:pPr>
          </w:p>
        </w:tc>
        <w:tc>
          <w:tcPr>
            <w:tcW w:w="2483" w:type="dxa"/>
          </w:tcPr>
          <w:p w14:paraId="2FFB8DCE" w14:textId="77777777" w:rsidR="006D5C9A" w:rsidRPr="00BC26E8" w:rsidRDefault="006D5C9A" w:rsidP="00736A2B">
            <w:pPr>
              <w:rPr>
                <w:ins w:id="749" w:author="Lisa Simmonds" w:date="2021-09-06T09:04:00Z"/>
                <w:rFonts w:cstheme="minorHAnsi"/>
                <w:color w:val="4472C4" w:themeColor="accent1"/>
                <w:sz w:val="20"/>
                <w:szCs w:val="20"/>
              </w:rPr>
            </w:pPr>
          </w:p>
        </w:tc>
        <w:tc>
          <w:tcPr>
            <w:tcW w:w="2881" w:type="dxa"/>
          </w:tcPr>
          <w:p w14:paraId="607BD427" w14:textId="77777777" w:rsidR="006D5C9A" w:rsidRDefault="006D5C9A" w:rsidP="00736A2B">
            <w:pPr>
              <w:rPr>
                <w:ins w:id="750" w:author="Lisa Simmonds" w:date="2021-09-06T09:04:00Z"/>
                <w:rFonts w:cstheme="minorHAnsi"/>
                <w:color w:val="4472C4" w:themeColor="accent1"/>
                <w:sz w:val="20"/>
                <w:szCs w:val="20"/>
              </w:rPr>
            </w:pPr>
          </w:p>
        </w:tc>
      </w:tr>
      <w:tr w:rsidR="006D5C9A" w14:paraId="7722F8B8" w14:textId="77777777" w:rsidTr="00736A2B">
        <w:trPr>
          <w:ins w:id="751" w:author="Lisa Simmonds" w:date="2021-09-06T09:04:00Z"/>
        </w:trPr>
        <w:tc>
          <w:tcPr>
            <w:tcW w:w="2585" w:type="dxa"/>
          </w:tcPr>
          <w:p w14:paraId="11460DCA" w14:textId="77777777" w:rsidR="006D5C9A" w:rsidRPr="00F5376D" w:rsidRDefault="006D5C9A" w:rsidP="00736A2B">
            <w:pPr>
              <w:rPr>
                <w:ins w:id="752" w:author="Lisa Simmonds" w:date="2021-09-06T09:04:00Z"/>
                <w:rFonts w:cstheme="minorHAnsi"/>
                <w:color w:val="4472C4" w:themeColor="accent1"/>
                <w:sz w:val="20"/>
                <w:szCs w:val="20"/>
              </w:rPr>
            </w:pPr>
            <w:ins w:id="753" w:author="Lisa Simmonds" w:date="2021-09-06T09:04:00Z">
              <w:r w:rsidRPr="00F5376D">
                <w:rPr>
                  <w:rFonts w:cstheme="minorHAnsi"/>
                  <w:color w:val="4472C4" w:themeColor="accent1"/>
                  <w:sz w:val="20"/>
                  <w:szCs w:val="20"/>
                </w:rPr>
                <w:t xml:space="preserve">School Streets </w:t>
              </w:r>
              <w:r>
                <w:rPr>
                  <w:rFonts w:cstheme="minorHAnsi"/>
                  <w:color w:val="4472C4" w:themeColor="accent1"/>
                  <w:sz w:val="20"/>
                  <w:szCs w:val="20"/>
                </w:rPr>
                <w:t>County Wide Programme</w:t>
              </w:r>
            </w:ins>
          </w:p>
        </w:tc>
        <w:tc>
          <w:tcPr>
            <w:tcW w:w="2386" w:type="dxa"/>
          </w:tcPr>
          <w:p w14:paraId="478BAC17" w14:textId="77777777" w:rsidR="006D5C9A" w:rsidRPr="00F5376D" w:rsidRDefault="006D5C9A" w:rsidP="00736A2B">
            <w:pPr>
              <w:rPr>
                <w:ins w:id="754" w:author="Lisa Simmonds" w:date="2021-09-06T09:04:00Z"/>
                <w:rFonts w:cstheme="minorHAnsi"/>
                <w:color w:val="4472C4" w:themeColor="accent1"/>
                <w:sz w:val="20"/>
                <w:szCs w:val="20"/>
              </w:rPr>
            </w:pPr>
            <w:ins w:id="755" w:author="Lisa Simmonds" w:date="2021-09-06T09:04:00Z">
              <w:r w:rsidRPr="00F5376D">
                <w:rPr>
                  <w:rFonts w:cstheme="minorHAnsi"/>
                  <w:color w:val="4472C4" w:themeColor="accent1"/>
                  <w:sz w:val="20"/>
                  <w:szCs w:val="20"/>
                </w:rPr>
                <w:t>Pedestrian/cycling – re-allocation of road space</w:t>
              </w:r>
            </w:ins>
          </w:p>
        </w:tc>
        <w:tc>
          <w:tcPr>
            <w:tcW w:w="1577" w:type="dxa"/>
          </w:tcPr>
          <w:p w14:paraId="5455C08D" w14:textId="77777777" w:rsidR="006D5C9A" w:rsidRPr="00F5376D" w:rsidRDefault="006D5C9A" w:rsidP="00736A2B">
            <w:pPr>
              <w:rPr>
                <w:ins w:id="756" w:author="Lisa Simmonds" w:date="2021-09-06T09:04:00Z"/>
                <w:rFonts w:cstheme="minorHAnsi"/>
                <w:color w:val="4472C4" w:themeColor="accent1"/>
                <w:sz w:val="20"/>
                <w:szCs w:val="20"/>
              </w:rPr>
            </w:pPr>
            <w:ins w:id="757" w:author="Lisa Simmonds" w:date="2021-09-06T09:04:00Z">
              <w:r w:rsidRPr="00F5376D">
                <w:rPr>
                  <w:rFonts w:cstheme="minorHAnsi"/>
                  <w:color w:val="4472C4" w:themeColor="accent1"/>
                  <w:sz w:val="20"/>
                  <w:szCs w:val="20"/>
                </w:rPr>
                <w:t>Unknown at this stage</w:t>
              </w:r>
            </w:ins>
          </w:p>
        </w:tc>
        <w:tc>
          <w:tcPr>
            <w:tcW w:w="1408" w:type="dxa"/>
          </w:tcPr>
          <w:p w14:paraId="78C8C506" w14:textId="77777777" w:rsidR="006D5C9A" w:rsidRPr="00F5376D" w:rsidRDefault="006D5C9A" w:rsidP="00736A2B">
            <w:pPr>
              <w:rPr>
                <w:ins w:id="758" w:author="Lisa Simmonds" w:date="2021-09-06T09:04:00Z"/>
                <w:rFonts w:cstheme="minorHAnsi"/>
                <w:color w:val="4472C4" w:themeColor="accent1"/>
                <w:sz w:val="20"/>
                <w:szCs w:val="20"/>
              </w:rPr>
            </w:pPr>
            <w:ins w:id="759" w:author="Lisa Simmonds" w:date="2021-09-06T09:04:00Z">
              <w:r w:rsidRPr="00F5376D">
                <w:rPr>
                  <w:rFonts w:cstheme="minorHAnsi"/>
                  <w:color w:val="4472C4" w:themeColor="accent1"/>
                  <w:sz w:val="20"/>
                  <w:szCs w:val="20"/>
                </w:rPr>
                <w:t>£500k</w:t>
              </w:r>
            </w:ins>
          </w:p>
        </w:tc>
        <w:tc>
          <w:tcPr>
            <w:tcW w:w="1417" w:type="dxa"/>
          </w:tcPr>
          <w:p w14:paraId="493B7549" w14:textId="77777777" w:rsidR="006D5C9A" w:rsidRPr="00F5376D" w:rsidRDefault="006D5C9A" w:rsidP="00736A2B">
            <w:pPr>
              <w:rPr>
                <w:ins w:id="760" w:author="Lisa Simmonds" w:date="2021-09-06T09:04:00Z"/>
                <w:rFonts w:cstheme="minorHAnsi"/>
                <w:color w:val="4472C4" w:themeColor="accent1"/>
                <w:sz w:val="20"/>
                <w:szCs w:val="20"/>
              </w:rPr>
            </w:pPr>
            <w:ins w:id="761" w:author="Lisa Simmonds" w:date="2021-09-06T09:04:00Z">
              <w:r w:rsidRPr="00F5376D">
                <w:rPr>
                  <w:rFonts w:cstheme="minorHAnsi"/>
                  <w:color w:val="4472C4" w:themeColor="accent1"/>
                  <w:sz w:val="20"/>
                  <w:szCs w:val="20"/>
                </w:rPr>
                <w:t>4</w:t>
              </w:r>
            </w:ins>
          </w:p>
        </w:tc>
        <w:tc>
          <w:tcPr>
            <w:tcW w:w="2483" w:type="dxa"/>
          </w:tcPr>
          <w:p w14:paraId="090F3FF9" w14:textId="77777777" w:rsidR="006D5C9A" w:rsidRPr="00BC26E8" w:rsidRDefault="006D5C9A" w:rsidP="00736A2B">
            <w:pPr>
              <w:rPr>
                <w:ins w:id="762" w:author="Lisa Simmonds" w:date="2021-09-06T09:04:00Z"/>
                <w:rFonts w:cstheme="minorHAnsi"/>
                <w:color w:val="4472C4" w:themeColor="accent1"/>
                <w:sz w:val="20"/>
                <w:szCs w:val="20"/>
              </w:rPr>
            </w:pPr>
            <w:ins w:id="763" w:author="Lisa Simmonds" w:date="2021-09-06T09:04:00Z">
              <w:r w:rsidRPr="00BC26E8">
                <w:rPr>
                  <w:rFonts w:cstheme="minorHAnsi"/>
                  <w:color w:val="4472C4" w:themeColor="accent1"/>
                  <w:sz w:val="20"/>
                  <w:szCs w:val="20"/>
                </w:rPr>
                <w:t>To be included in subsequent updates in 2021.</w:t>
              </w:r>
            </w:ins>
          </w:p>
        </w:tc>
        <w:tc>
          <w:tcPr>
            <w:tcW w:w="2881" w:type="dxa"/>
          </w:tcPr>
          <w:p w14:paraId="2915EDC1" w14:textId="77777777" w:rsidR="006D5C9A" w:rsidRDefault="006D5C9A" w:rsidP="00736A2B">
            <w:pPr>
              <w:rPr>
                <w:ins w:id="764" w:author="Lisa Simmonds" w:date="2021-09-06T09:04:00Z"/>
                <w:rFonts w:cstheme="minorHAnsi"/>
                <w:color w:val="4472C4" w:themeColor="accent1"/>
                <w:sz w:val="20"/>
                <w:szCs w:val="20"/>
              </w:rPr>
            </w:pPr>
            <w:ins w:id="765" w:author="Lisa Simmonds" w:date="2021-09-06T09:04:00Z">
              <w:r>
                <w:rPr>
                  <w:rFonts w:cstheme="minorHAnsi"/>
                  <w:color w:val="4472C4" w:themeColor="accent1"/>
                  <w:sz w:val="20"/>
                  <w:szCs w:val="20"/>
                </w:rPr>
                <w:t>Active Travel Funding</w:t>
              </w:r>
            </w:ins>
          </w:p>
          <w:p w14:paraId="494EC4BA" w14:textId="77777777" w:rsidR="006D5C9A" w:rsidRPr="00BC26E8" w:rsidRDefault="006D5C9A" w:rsidP="00736A2B">
            <w:pPr>
              <w:rPr>
                <w:ins w:id="766" w:author="Lisa Simmonds" w:date="2021-09-06T09:04:00Z"/>
                <w:rFonts w:cstheme="minorHAnsi"/>
                <w:color w:val="4472C4" w:themeColor="accent1"/>
                <w:sz w:val="20"/>
                <w:szCs w:val="20"/>
              </w:rPr>
            </w:pPr>
            <w:ins w:id="767" w:author="Lisa Simmonds" w:date="2021-09-06T09:04:00Z">
              <w:r>
                <w:rPr>
                  <w:rFonts w:cstheme="minorHAnsi"/>
                  <w:color w:val="4472C4" w:themeColor="accent1"/>
                  <w:sz w:val="20"/>
                  <w:szCs w:val="20"/>
                </w:rPr>
                <w:t>Other national funding – public health</w:t>
              </w:r>
            </w:ins>
          </w:p>
          <w:p w14:paraId="6DDDF593" w14:textId="77777777" w:rsidR="006D5C9A" w:rsidRPr="00BC26E8" w:rsidRDefault="006D5C9A" w:rsidP="00736A2B">
            <w:pPr>
              <w:rPr>
                <w:ins w:id="768" w:author="Lisa Simmonds" w:date="2021-09-06T09:04:00Z"/>
                <w:rFonts w:cstheme="minorHAnsi"/>
                <w:color w:val="4472C4" w:themeColor="accent1"/>
                <w:sz w:val="20"/>
                <w:szCs w:val="20"/>
              </w:rPr>
            </w:pPr>
            <w:ins w:id="769" w:author="Lisa Simmonds" w:date="2021-09-06T09:04:00Z">
              <w:r w:rsidRPr="00BC26E8">
                <w:rPr>
                  <w:rFonts w:cstheme="minorHAnsi"/>
                  <w:color w:val="4472C4" w:themeColor="accent1"/>
                  <w:sz w:val="20"/>
                  <w:szCs w:val="20"/>
                </w:rPr>
                <w:t xml:space="preserve">ESCC Capital Programme </w:t>
              </w:r>
            </w:ins>
          </w:p>
        </w:tc>
      </w:tr>
    </w:tbl>
    <w:p w14:paraId="0509D10F" w14:textId="77777777" w:rsidR="006D5C9A" w:rsidRDefault="006D5C9A" w:rsidP="00582C04">
      <w:pPr>
        <w:spacing w:after="0" w:line="240" w:lineRule="auto"/>
        <w:rPr>
          <w:b/>
          <w:color w:val="3F9C35"/>
          <w:sz w:val="36"/>
          <w:szCs w:val="36"/>
        </w:rPr>
      </w:pPr>
    </w:p>
    <w:p w14:paraId="492AD42C" w14:textId="77777777" w:rsidR="006D5C9A" w:rsidRDefault="006D5C9A" w:rsidP="00582C04">
      <w:pPr>
        <w:spacing w:after="0" w:line="240" w:lineRule="auto"/>
        <w:rPr>
          <w:b/>
          <w:color w:val="3F9C35"/>
          <w:sz w:val="36"/>
          <w:szCs w:val="36"/>
        </w:rPr>
      </w:pPr>
    </w:p>
    <w:p w14:paraId="135D37DA" w14:textId="77777777" w:rsidR="006D5C9A" w:rsidRDefault="006D5C9A" w:rsidP="00582C04">
      <w:pPr>
        <w:spacing w:after="0" w:line="240" w:lineRule="auto"/>
        <w:rPr>
          <w:b/>
          <w:color w:val="3F9C35"/>
          <w:sz w:val="36"/>
          <w:szCs w:val="36"/>
        </w:rPr>
      </w:pPr>
    </w:p>
    <w:p w14:paraId="446118AB" w14:textId="77777777" w:rsidR="006D5C9A" w:rsidRDefault="006D5C9A" w:rsidP="00582C04">
      <w:pPr>
        <w:spacing w:after="0" w:line="240" w:lineRule="auto"/>
        <w:rPr>
          <w:b/>
          <w:color w:val="3F9C35"/>
          <w:sz w:val="36"/>
          <w:szCs w:val="36"/>
        </w:rPr>
      </w:pPr>
    </w:p>
    <w:p w14:paraId="728059C8" w14:textId="77777777" w:rsidR="006D5C9A" w:rsidRDefault="006D5C9A" w:rsidP="00582C04">
      <w:pPr>
        <w:spacing w:after="0" w:line="240" w:lineRule="auto"/>
        <w:rPr>
          <w:b/>
          <w:color w:val="3F9C35"/>
          <w:sz w:val="36"/>
          <w:szCs w:val="36"/>
        </w:rPr>
      </w:pPr>
    </w:p>
    <w:p w14:paraId="685456D7" w14:textId="77777777" w:rsidR="006D5C9A" w:rsidRDefault="006D5C9A" w:rsidP="00582C04">
      <w:pPr>
        <w:spacing w:after="0" w:line="240" w:lineRule="auto"/>
        <w:rPr>
          <w:b/>
          <w:color w:val="3F9C35"/>
          <w:sz w:val="36"/>
          <w:szCs w:val="36"/>
        </w:rPr>
      </w:pPr>
    </w:p>
    <w:p w14:paraId="08212B29" w14:textId="77777777" w:rsidR="006D5C9A" w:rsidRDefault="006D5C9A" w:rsidP="00582C04">
      <w:pPr>
        <w:spacing w:after="0" w:line="240" w:lineRule="auto"/>
        <w:rPr>
          <w:b/>
          <w:color w:val="3F9C35"/>
          <w:sz w:val="36"/>
          <w:szCs w:val="36"/>
        </w:rPr>
      </w:pPr>
    </w:p>
    <w:p w14:paraId="3096ABA4" w14:textId="77777777" w:rsidR="006D5C9A" w:rsidRDefault="006D5C9A" w:rsidP="00582C04">
      <w:pPr>
        <w:spacing w:after="0" w:line="240" w:lineRule="auto"/>
        <w:rPr>
          <w:b/>
          <w:color w:val="3F9C35"/>
          <w:sz w:val="36"/>
          <w:szCs w:val="36"/>
        </w:rPr>
      </w:pPr>
    </w:p>
    <w:p w14:paraId="39552921" w14:textId="77777777" w:rsidR="006D5C9A" w:rsidRDefault="006D5C9A" w:rsidP="00582C04">
      <w:pPr>
        <w:spacing w:after="0" w:line="240" w:lineRule="auto"/>
        <w:rPr>
          <w:b/>
          <w:color w:val="3F9C35"/>
          <w:sz w:val="36"/>
          <w:szCs w:val="36"/>
        </w:rPr>
      </w:pPr>
    </w:p>
    <w:p w14:paraId="3E261CBD" w14:textId="77777777" w:rsidR="006D5C9A" w:rsidDel="00161F64" w:rsidRDefault="006D5C9A" w:rsidP="00582C04">
      <w:pPr>
        <w:spacing w:after="0" w:line="240" w:lineRule="auto"/>
        <w:rPr>
          <w:del w:id="770" w:author="Lisa Simmonds" w:date="2021-09-06T11:55:00Z"/>
          <w:b/>
          <w:color w:val="3F9C35"/>
          <w:sz w:val="36"/>
          <w:szCs w:val="36"/>
        </w:rPr>
      </w:pPr>
    </w:p>
    <w:p w14:paraId="4673E169" w14:textId="77777777" w:rsidR="00922EE9" w:rsidRDefault="00922EE9" w:rsidP="00582C04">
      <w:pPr>
        <w:spacing w:after="0" w:line="240" w:lineRule="auto"/>
        <w:rPr>
          <w:ins w:id="771" w:author="Nicholas Mitchell" w:date="2021-09-06T11:09:00Z"/>
          <w:b/>
          <w:color w:val="3F9C35"/>
          <w:sz w:val="36"/>
          <w:szCs w:val="36"/>
        </w:rPr>
        <w:sectPr w:rsidR="00922EE9" w:rsidSect="00922EE9">
          <w:pgSz w:w="16838" w:h="11906" w:orient="landscape"/>
          <w:pgMar w:top="1440" w:right="1134" w:bottom="1440" w:left="1134" w:header="709" w:footer="709" w:gutter="0"/>
          <w:cols w:space="708"/>
          <w:docGrid w:linePitch="360"/>
        </w:sectPr>
      </w:pPr>
    </w:p>
    <w:p w14:paraId="489EFCD9" w14:textId="7B42A2FE" w:rsidR="00582C04" w:rsidRDefault="00582C04" w:rsidP="00582C04">
      <w:pPr>
        <w:spacing w:after="0" w:line="240" w:lineRule="auto"/>
        <w:rPr>
          <w:b/>
          <w:color w:val="3F9C35"/>
          <w:sz w:val="36"/>
          <w:szCs w:val="36"/>
        </w:rPr>
      </w:pPr>
      <w:r>
        <w:rPr>
          <w:b/>
          <w:color w:val="3F9C35"/>
          <w:sz w:val="36"/>
          <w:szCs w:val="36"/>
        </w:rPr>
        <w:t>7. What next?</w:t>
      </w:r>
    </w:p>
    <w:p w14:paraId="1656DB17" w14:textId="77777777" w:rsidR="00582C04" w:rsidRPr="0088222D" w:rsidRDefault="00582C04" w:rsidP="00582C04">
      <w:pPr>
        <w:spacing w:after="0" w:line="240" w:lineRule="auto"/>
        <w:rPr>
          <w:b/>
          <w:color w:val="3F9C35"/>
          <w:sz w:val="24"/>
          <w:szCs w:val="24"/>
        </w:rPr>
      </w:pPr>
    </w:p>
    <w:p w14:paraId="12AE31EF" w14:textId="5AE09471" w:rsidR="00B95B8B" w:rsidRPr="00582C04" w:rsidRDefault="00582C04" w:rsidP="00136BA6">
      <w:pPr>
        <w:spacing w:after="0" w:line="240" w:lineRule="auto"/>
        <w:rPr>
          <w:b/>
          <w:sz w:val="28"/>
          <w:szCs w:val="28"/>
        </w:rPr>
      </w:pPr>
      <w:r>
        <w:rPr>
          <w:rFonts w:ascii="Calibri" w:hAnsi="Calibri" w:cs="Calibri"/>
          <w:color w:val="000000"/>
          <w:sz w:val="24"/>
          <w:szCs w:val="24"/>
        </w:rPr>
        <w:t>7.1</w:t>
      </w:r>
      <w:r>
        <w:rPr>
          <w:rFonts w:ascii="Calibri" w:hAnsi="Calibri" w:cs="Calibri"/>
          <w:color w:val="000000"/>
          <w:sz w:val="24"/>
          <w:szCs w:val="24"/>
        </w:rPr>
        <w:tab/>
        <w:t>In section 2</w:t>
      </w:r>
      <w:ins w:id="772" w:author="Lisa Simmonds" w:date="2021-09-03T15:52:00Z">
        <w:r w:rsidR="00FC3D19">
          <w:rPr>
            <w:rFonts w:ascii="Calibri" w:hAnsi="Calibri" w:cs="Calibri"/>
            <w:color w:val="000000"/>
            <w:sz w:val="24"/>
            <w:szCs w:val="24"/>
          </w:rPr>
          <w:t>, figure 1</w:t>
        </w:r>
      </w:ins>
      <w:r w:rsidR="00756885">
        <w:rPr>
          <w:rFonts w:ascii="Calibri" w:hAnsi="Calibri" w:cs="Calibri"/>
          <w:color w:val="000000"/>
          <w:sz w:val="24"/>
          <w:szCs w:val="24"/>
        </w:rPr>
        <w:t xml:space="preserve">, </w:t>
      </w:r>
      <w:r>
        <w:rPr>
          <w:rFonts w:ascii="Calibri" w:hAnsi="Calibri" w:cs="Calibri"/>
          <w:color w:val="000000"/>
          <w:sz w:val="24"/>
          <w:szCs w:val="24"/>
        </w:rPr>
        <w:t>the stages that ha</w:t>
      </w:r>
      <w:r w:rsidR="00544DF0">
        <w:rPr>
          <w:rFonts w:ascii="Calibri" w:hAnsi="Calibri" w:cs="Calibri"/>
          <w:color w:val="000000"/>
          <w:sz w:val="24"/>
          <w:szCs w:val="24"/>
        </w:rPr>
        <w:t>ve</w:t>
      </w:r>
      <w:r>
        <w:rPr>
          <w:rFonts w:ascii="Calibri" w:hAnsi="Calibri" w:cs="Calibri"/>
          <w:color w:val="000000"/>
          <w:sz w:val="24"/>
          <w:szCs w:val="24"/>
        </w:rPr>
        <w:t xml:space="preserve"> been undertaken to help develop the plan were </w:t>
      </w:r>
      <w:r w:rsidR="00FC3D19">
        <w:rPr>
          <w:rFonts w:ascii="Calibri" w:hAnsi="Calibri" w:cs="Calibri"/>
          <w:color w:val="000000"/>
          <w:sz w:val="24"/>
          <w:szCs w:val="24"/>
        </w:rPr>
        <w:t>outlined</w:t>
      </w:r>
      <w:del w:id="773" w:author="Lisa Simmonds" w:date="2021-09-03T15:53:00Z">
        <w:r w:rsidR="00FC3D19" w:rsidDel="00FC3D19">
          <w:rPr>
            <w:rFonts w:ascii="Calibri" w:hAnsi="Calibri" w:cs="Calibri"/>
            <w:color w:val="000000"/>
            <w:sz w:val="24"/>
            <w:szCs w:val="24"/>
          </w:rPr>
          <w:delText xml:space="preserve"> </w:delText>
        </w:r>
      </w:del>
      <w:r>
        <w:rPr>
          <w:rFonts w:ascii="Calibri" w:hAnsi="Calibri" w:cs="Calibri"/>
          <w:color w:val="000000"/>
          <w:sz w:val="24"/>
          <w:szCs w:val="24"/>
        </w:rPr>
        <w:t xml:space="preserve">, so that the plan is in accordance with the DfT </w:t>
      </w:r>
      <w:r w:rsidRPr="00E12F8D">
        <w:rPr>
          <w:rFonts w:ascii="Calibri" w:hAnsi="Calibri" w:cs="Calibri"/>
          <w:color w:val="000000"/>
          <w:sz w:val="24"/>
          <w:szCs w:val="24"/>
        </w:rPr>
        <w:t>guidance</w:t>
      </w:r>
      <w:r w:rsidRPr="00C3086A">
        <w:rPr>
          <w:rFonts w:ascii="Calibri" w:hAnsi="Calibri" w:cs="Calibri"/>
          <w:color w:val="000000"/>
          <w:sz w:val="24"/>
          <w:szCs w:val="24"/>
        </w:rPr>
        <w:t xml:space="preserve">. Figure </w:t>
      </w:r>
      <w:r w:rsidR="00FC3D19">
        <w:rPr>
          <w:rFonts w:ascii="Calibri" w:hAnsi="Calibri" w:cs="Calibri"/>
          <w:color w:val="000000"/>
          <w:sz w:val="24"/>
          <w:szCs w:val="24"/>
        </w:rPr>
        <w:t>2</w:t>
      </w:r>
      <w:ins w:id="774" w:author="Lisa Simmonds" w:date="2021-09-06T09:01:00Z">
        <w:r w:rsidR="006D5C9A">
          <w:rPr>
            <w:rFonts w:ascii="Calibri" w:hAnsi="Calibri" w:cs="Calibri"/>
            <w:color w:val="000000"/>
            <w:sz w:val="24"/>
            <w:szCs w:val="24"/>
          </w:rPr>
          <w:t>3</w:t>
        </w:r>
      </w:ins>
      <w:del w:id="775" w:author="Lisa Simmonds" w:date="2021-09-06T09:01:00Z">
        <w:r w:rsidR="00FC3D19" w:rsidDel="006D5C9A">
          <w:rPr>
            <w:rFonts w:ascii="Calibri" w:hAnsi="Calibri" w:cs="Calibri"/>
            <w:color w:val="000000"/>
            <w:sz w:val="24"/>
            <w:szCs w:val="24"/>
          </w:rPr>
          <w:delText>2</w:delText>
        </w:r>
      </w:del>
      <w:ins w:id="776" w:author="Lisa Simmonds" w:date="2021-09-03T15:53:00Z">
        <w:r w:rsidR="00FC3D19">
          <w:rPr>
            <w:rFonts w:ascii="Calibri" w:hAnsi="Calibri" w:cs="Calibri"/>
            <w:color w:val="000000"/>
            <w:sz w:val="24"/>
            <w:szCs w:val="24"/>
          </w:rPr>
          <w:t xml:space="preserve"> </w:t>
        </w:r>
      </w:ins>
      <w:r>
        <w:rPr>
          <w:rFonts w:ascii="Calibri" w:hAnsi="Calibri" w:cs="Calibri"/>
          <w:color w:val="000000"/>
          <w:sz w:val="24"/>
          <w:szCs w:val="24"/>
        </w:rPr>
        <w:t>indicates the next stages which will be undertaken by ESCC and their partners</w:t>
      </w:r>
      <w:ins w:id="777" w:author="Lisa Simmonds" w:date="2021-09-03T15:53:00Z">
        <w:r w:rsidR="00FC3D19">
          <w:rPr>
            <w:rFonts w:ascii="Calibri" w:hAnsi="Calibri" w:cs="Calibri"/>
            <w:color w:val="000000"/>
            <w:sz w:val="24"/>
            <w:szCs w:val="24"/>
          </w:rPr>
          <w:t xml:space="preserve"> to ensure that</w:t>
        </w:r>
      </w:ins>
      <w:r w:rsidR="00544DF0">
        <w:rPr>
          <w:rFonts w:ascii="Calibri" w:hAnsi="Calibri" w:cs="Calibri"/>
          <w:color w:val="000000"/>
          <w:sz w:val="24"/>
          <w:szCs w:val="24"/>
        </w:rPr>
        <w:t xml:space="preserve"> the LCWIP</w:t>
      </w:r>
      <w:ins w:id="778" w:author="Lisa Simmonds" w:date="2021-09-03T17:19:00Z">
        <w:r w:rsidR="00544DF0">
          <w:rPr>
            <w:rFonts w:ascii="Calibri" w:hAnsi="Calibri" w:cs="Calibri"/>
            <w:color w:val="000000"/>
            <w:sz w:val="24"/>
            <w:szCs w:val="24"/>
          </w:rPr>
          <w:t xml:space="preserve"> is managed accordingly to be a ‘live’ document</w:t>
        </w:r>
      </w:ins>
      <w:ins w:id="779" w:author="Lisa Simmonds" w:date="2021-09-03T17:20:00Z">
        <w:r w:rsidR="00544DF0">
          <w:rPr>
            <w:rFonts w:ascii="Calibri" w:hAnsi="Calibri" w:cs="Calibri"/>
            <w:color w:val="000000"/>
            <w:sz w:val="24"/>
            <w:szCs w:val="24"/>
          </w:rPr>
          <w:t xml:space="preserve"> and utilised to support </w:t>
        </w:r>
      </w:ins>
      <w:ins w:id="780" w:author="Lisa Simmonds" w:date="2021-09-03T17:21:00Z">
        <w:r w:rsidR="00544DF0">
          <w:rPr>
            <w:rFonts w:ascii="Calibri" w:hAnsi="Calibri" w:cs="Calibri"/>
            <w:color w:val="000000"/>
            <w:sz w:val="24"/>
            <w:szCs w:val="24"/>
          </w:rPr>
          <w:t>applications for</w:t>
        </w:r>
      </w:ins>
      <w:ins w:id="781" w:author="Lisa Simmonds" w:date="2021-09-03T17:20:00Z">
        <w:r w:rsidR="00544DF0">
          <w:rPr>
            <w:rFonts w:ascii="Calibri" w:hAnsi="Calibri" w:cs="Calibri"/>
            <w:color w:val="000000"/>
            <w:sz w:val="24"/>
            <w:szCs w:val="24"/>
          </w:rPr>
          <w:t xml:space="preserve"> funding and</w:t>
        </w:r>
      </w:ins>
      <w:ins w:id="782" w:author="Lisa Simmonds" w:date="2021-09-03T17:21:00Z">
        <w:r w:rsidR="00544DF0">
          <w:rPr>
            <w:rFonts w:ascii="Calibri" w:hAnsi="Calibri" w:cs="Calibri"/>
            <w:color w:val="000000"/>
            <w:sz w:val="24"/>
            <w:szCs w:val="24"/>
          </w:rPr>
          <w:t xml:space="preserve"> to</w:t>
        </w:r>
      </w:ins>
      <w:ins w:id="783" w:author="Lisa Simmonds" w:date="2021-09-03T17:20:00Z">
        <w:r w:rsidR="00544DF0">
          <w:rPr>
            <w:rFonts w:ascii="Calibri" w:hAnsi="Calibri" w:cs="Calibri"/>
            <w:color w:val="000000"/>
            <w:sz w:val="24"/>
            <w:szCs w:val="24"/>
          </w:rPr>
          <w:t xml:space="preserve"> ensure</w:t>
        </w:r>
      </w:ins>
      <w:ins w:id="784" w:author="Lisa Simmonds" w:date="2021-09-03T17:21:00Z">
        <w:r w:rsidR="00544DF0">
          <w:rPr>
            <w:rFonts w:ascii="Calibri" w:hAnsi="Calibri" w:cs="Calibri"/>
            <w:color w:val="000000"/>
            <w:sz w:val="24"/>
            <w:szCs w:val="24"/>
          </w:rPr>
          <w:t xml:space="preserve"> that</w:t>
        </w:r>
      </w:ins>
      <w:ins w:id="785" w:author="Lisa Simmonds" w:date="2021-09-03T17:20:00Z">
        <w:r w:rsidR="00544DF0">
          <w:rPr>
            <w:rFonts w:ascii="Calibri" w:hAnsi="Calibri" w:cs="Calibri"/>
            <w:color w:val="000000"/>
            <w:sz w:val="24"/>
            <w:szCs w:val="24"/>
          </w:rPr>
          <w:t xml:space="preserve"> schemes are developed, </w:t>
        </w:r>
      </w:ins>
      <w:ins w:id="786" w:author="Lisa Simmonds" w:date="2021-09-03T17:23:00Z">
        <w:r w:rsidR="00544DF0">
          <w:rPr>
            <w:rFonts w:ascii="Calibri" w:hAnsi="Calibri" w:cs="Calibri"/>
            <w:color w:val="000000"/>
            <w:sz w:val="24"/>
            <w:szCs w:val="24"/>
          </w:rPr>
          <w:t>consulted up</w:t>
        </w:r>
      </w:ins>
      <w:ins w:id="787" w:author="Lisa Simmonds" w:date="2021-09-03T17:24:00Z">
        <w:r w:rsidR="00544DF0">
          <w:rPr>
            <w:rFonts w:ascii="Calibri" w:hAnsi="Calibri" w:cs="Calibri"/>
            <w:color w:val="000000"/>
            <w:sz w:val="24"/>
            <w:szCs w:val="24"/>
          </w:rPr>
          <w:t xml:space="preserve">on, </w:t>
        </w:r>
      </w:ins>
      <w:ins w:id="788" w:author="Lisa Simmonds" w:date="2021-09-03T17:20:00Z">
        <w:r w:rsidR="00544DF0">
          <w:rPr>
            <w:rFonts w:ascii="Calibri" w:hAnsi="Calibri" w:cs="Calibri"/>
            <w:color w:val="000000"/>
            <w:sz w:val="24"/>
            <w:szCs w:val="24"/>
          </w:rPr>
          <w:t xml:space="preserve">delivered and monitored. </w:t>
        </w:r>
      </w:ins>
    </w:p>
    <w:p w14:paraId="6A0CD878" w14:textId="77777777" w:rsidR="00582C04" w:rsidRDefault="00582C04" w:rsidP="00136BA6">
      <w:pPr>
        <w:spacing w:after="0" w:line="240" w:lineRule="auto"/>
        <w:rPr>
          <w:rFonts w:cstheme="minorHAnsi"/>
          <w:b/>
          <w:sz w:val="24"/>
          <w:szCs w:val="24"/>
          <w:highlight w:val="yellow"/>
        </w:rPr>
      </w:pPr>
    </w:p>
    <w:p w14:paraId="021F75B6" w14:textId="79F2199D" w:rsidR="00B95B8B" w:rsidRPr="0036202F" w:rsidRDefault="00354D27" w:rsidP="00136BA6">
      <w:pPr>
        <w:spacing w:after="0" w:line="240" w:lineRule="auto"/>
        <w:rPr>
          <w:rFonts w:cstheme="minorHAnsi"/>
          <w:b/>
          <w:sz w:val="24"/>
          <w:szCs w:val="24"/>
        </w:rPr>
      </w:pPr>
      <w:r w:rsidRPr="0036202F">
        <w:rPr>
          <w:rFonts w:cstheme="minorHAnsi"/>
          <w:b/>
          <w:sz w:val="24"/>
          <w:szCs w:val="24"/>
        </w:rPr>
        <w:t>Figure</w:t>
      </w:r>
      <w:r w:rsidR="00DA1971" w:rsidRPr="0036202F">
        <w:rPr>
          <w:rFonts w:cstheme="minorHAnsi"/>
          <w:b/>
          <w:sz w:val="24"/>
          <w:szCs w:val="24"/>
        </w:rPr>
        <w:t xml:space="preserve"> </w:t>
      </w:r>
      <w:r w:rsidR="00837B25">
        <w:rPr>
          <w:rFonts w:cstheme="minorHAnsi"/>
          <w:b/>
          <w:sz w:val="24"/>
          <w:szCs w:val="24"/>
        </w:rPr>
        <w:t>2</w:t>
      </w:r>
      <w:ins w:id="789" w:author="Lisa Simmonds" w:date="2021-09-06T09:01:00Z">
        <w:r w:rsidR="006D5C9A">
          <w:rPr>
            <w:rFonts w:cstheme="minorHAnsi"/>
            <w:b/>
            <w:sz w:val="24"/>
            <w:szCs w:val="24"/>
          </w:rPr>
          <w:t>3</w:t>
        </w:r>
      </w:ins>
      <w:del w:id="790" w:author="Lisa Simmonds" w:date="2021-09-06T09:01:00Z">
        <w:r w:rsidR="00837B25" w:rsidDel="006D5C9A">
          <w:rPr>
            <w:rFonts w:cstheme="minorHAnsi"/>
            <w:b/>
            <w:sz w:val="24"/>
            <w:szCs w:val="24"/>
          </w:rPr>
          <w:delText>2</w:delText>
        </w:r>
      </w:del>
      <w:r w:rsidR="00582C04">
        <w:rPr>
          <w:rFonts w:cstheme="minorHAnsi"/>
          <w:b/>
          <w:sz w:val="24"/>
          <w:szCs w:val="24"/>
        </w:rPr>
        <w:t xml:space="preserve"> </w:t>
      </w:r>
      <w:r w:rsidR="00756885">
        <w:rPr>
          <w:rFonts w:cstheme="minorHAnsi"/>
          <w:b/>
          <w:sz w:val="24"/>
          <w:szCs w:val="24"/>
        </w:rPr>
        <w:t>– Ongoing LCWIP Development</w:t>
      </w:r>
    </w:p>
    <w:tbl>
      <w:tblPr>
        <w:tblStyle w:val="TableGrid"/>
        <w:tblW w:w="9012" w:type="dxa"/>
        <w:tblInd w:w="-23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1701"/>
        <w:gridCol w:w="7311"/>
      </w:tblGrid>
      <w:tr w:rsidR="00354D27" w:rsidRPr="00136BA6" w14:paraId="0C88B0A4" w14:textId="77777777" w:rsidTr="00DD6826">
        <w:trPr>
          <w:trHeight w:val="3153"/>
        </w:trPr>
        <w:tc>
          <w:tcPr>
            <w:tcW w:w="1701" w:type="dxa"/>
            <w:shd w:val="clear" w:color="auto" w:fill="F2F2F2" w:themeFill="background1" w:themeFillShade="F2"/>
            <w:vAlign w:val="center"/>
          </w:tcPr>
          <w:p w14:paraId="7B5AC507" w14:textId="76F39EFC" w:rsidR="005D6787" w:rsidRPr="005D6787" w:rsidRDefault="005D6787" w:rsidP="005D6787">
            <w:pPr>
              <w:jc w:val="center"/>
              <w:rPr>
                <w:rFonts w:cstheme="minorHAnsi"/>
                <w:b/>
                <w:color w:val="737373"/>
                <w:sz w:val="36"/>
                <w:szCs w:val="36"/>
              </w:rPr>
            </w:pPr>
            <w:r w:rsidRPr="005D6787">
              <w:rPr>
                <w:rFonts w:cstheme="minorHAnsi"/>
                <w:b/>
                <w:color w:val="737373"/>
                <w:sz w:val="36"/>
                <w:szCs w:val="36"/>
              </w:rPr>
              <w:t xml:space="preserve">Stage </w:t>
            </w:r>
            <w:r w:rsidR="000219E6">
              <w:rPr>
                <w:rFonts w:cstheme="minorHAnsi"/>
                <w:b/>
                <w:color w:val="737373"/>
                <w:sz w:val="36"/>
                <w:szCs w:val="36"/>
              </w:rPr>
              <w:t>6</w:t>
            </w:r>
          </w:p>
          <w:p w14:paraId="326C102E" w14:textId="64459C78" w:rsidR="007C32E3" w:rsidRPr="005D6787" w:rsidRDefault="005D6787" w:rsidP="005D6787">
            <w:pPr>
              <w:jc w:val="center"/>
              <w:rPr>
                <w:rFonts w:cstheme="minorHAnsi"/>
                <w:b/>
                <w:color w:val="737373"/>
                <w:sz w:val="36"/>
                <w:szCs w:val="36"/>
              </w:rPr>
            </w:pPr>
            <w:r w:rsidRPr="00136BA6">
              <w:rPr>
                <w:rFonts w:cstheme="minorHAnsi"/>
                <w:b/>
                <w:noProof/>
                <w:color w:val="3F9C35"/>
                <w:sz w:val="52"/>
                <w:szCs w:val="52"/>
                <w:lang w:eastAsia="ja-JP"/>
              </w:rPr>
              <w:drawing>
                <wp:inline distT="0" distB="0" distL="0" distR="0" wp14:anchorId="5D909C68" wp14:editId="552E11C6">
                  <wp:extent cx="435600" cy="349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t Arrow (GREE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5600" cy="349200"/>
                          </a:xfrm>
                          <a:prstGeom prst="rect">
                            <a:avLst/>
                          </a:prstGeom>
                        </pic:spPr>
                      </pic:pic>
                    </a:graphicData>
                  </a:graphic>
                </wp:inline>
              </w:drawing>
            </w:r>
          </w:p>
        </w:tc>
        <w:tc>
          <w:tcPr>
            <w:tcW w:w="7311" w:type="dxa"/>
            <w:shd w:val="clear" w:color="auto" w:fill="F2F2F2" w:themeFill="background1" w:themeFillShade="F2"/>
            <w:vAlign w:val="center"/>
          </w:tcPr>
          <w:p w14:paraId="76B58A5A" w14:textId="77777777" w:rsidR="00354D27" w:rsidRPr="00136BA6" w:rsidRDefault="00354D27" w:rsidP="00136BA6">
            <w:pPr>
              <w:rPr>
                <w:rFonts w:cstheme="minorHAnsi"/>
                <w:b/>
                <w:bCs/>
                <w:color w:val="737373"/>
                <w:sz w:val="36"/>
                <w:szCs w:val="36"/>
              </w:rPr>
            </w:pPr>
            <w:r w:rsidRPr="00136BA6">
              <w:rPr>
                <w:rFonts w:cstheme="minorHAnsi"/>
                <w:b/>
                <w:bCs/>
                <w:color w:val="737373"/>
                <w:sz w:val="36"/>
                <w:szCs w:val="36"/>
              </w:rPr>
              <w:t>LCWIP Funding &amp; Network Review</w:t>
            </w:r>
          </w:p>
          <w:p w14:paraId="2D899023" w14:textId="5B68D020" w:rsidR="00354D27" w:rsidRPr="00136BA6" w:rsidRDefault="00FC3D19" w:rsidP="00756885">
            <w:pPr>
              <w:pStyle w:val="ListParagraph"/>
              <w:numPr>
                <w:ilvl w:val="0"/>
                <w:numId w:val="29"/>
              </w:numPr>
              <w:spacing w:line="240" w:lineRule="auto"/>
              <w:rPr>
                <w:rFonts w:cstheme="minorHAnsi"/>
                <w:color w:val="404040" w:themeColor="text1" w:themeTint="BF"/>
                <w:sz w:val="28"/>
                <w:szCs w:val="28"/>
              </w:rPr>
            </w:pPr>
            <w:r>
              <w:rPr>
                <w:rFonts w:cstheme="minorHAnsi"/>
                <w:color w:val="404040" w:themeColor="text1" w:themeTint="BF"/>
                <w:sz w:val="28"/>
                <w:szCs w:val="28"/>
              </w:rPr>
              <w:t xml:space="preserve">Begin to </w:t>
            </w:r>
            <w:r w:rsidR="00354D27" w:rsidRPr="00136BA6">
              <w:rPr>
                <w:rFonts w:cstheme="minorHAnsi"/>
                <w:color w:val="404040" w:themeColor="text1" w:themeTint="BF"/>
                <w:sz w:val="28"/>
                <w:szCs w:val="28"/>
              </w:rPr>
              <w:t>develop a pipeline programme of schemes</w:t>
            </w:r>
            <w:ins w:id="791" w:author="Lisa Simmonds" w:date="2021-09-03T17:14:00Z">
              <w:r w:rsidR="00544DF0">
                <w:rPr>
                  <w:rFonts w:cstheme="minorHAnsi"/>
                  <w:color w:val="404040" w:themeColor="text1" w:themeTint="BF"/>
                  <w:sz w:val="28"/>
                  <w:szCs w:val="28"/>
                </w:rPr>
                <w:t xml:space="preserve">, outlined in </w:t>
              </w:r>
            </w:ins>
            <w:ins w:id="792" w:author="Lisa Simmonds" w:date="2021-09-03T17:15:00Z">
              <w:r w:rsidR="00544DF0">
                <w:rPr>
                  <w:rFonts w:cstheme="minorHAnsi"/>
                  <w:color w:val="404040" w:themeColor="text1" w:themeTint="BF"/>
                  <w:sz w:val="28"/>
                  <w:szCs w:val="28"/>
                </w:rPr>
                <w:t>6.9</w:t>
              </w:r>
            </w:ins>
            <w:r w:rsidR="00544DF0">
              <w:rPr>
                <w:rFonts w:cstheme="minorHAnsi"/>
                <w:color w:val="404040" w:themeColor="text1" w:themeTint="BF"/>
                <w:sz w:val="28"/>
                <w:szCs w:val="28"/>
              </w:rPr>
              <w:t>, for</w:t>
            </w:r>
            <w:r>
              <w:rPr>
                <w:rFonts w:cstheme="minorHAnsi"/>
                <w:color w:val="404040" w:themeColor="text1" w:themeTint="BF"/>
                <w:sz w:val="28"/>
                <w:szCs w:val="28"/>
              </w:rPr>
              <w:t xml:space="preserve"> inclusion in future applications for </w:t>
            </w:r>
            <w:ins w:id="793" w:author="Lisa Simmonds" w:date="2021-09-03T17:15:00Z">
              <w:r w:rsidR="00544DF0">
                <w:rPr>
                  <w:rFonts w:cstheme="minorHAnsi"/>
                  <w:color w:val="404040" w:themeColor="text1" w:themeTint="BF"/>
                  <w:sz w:val="28"/>
                  <w:szCs w:val="28"/>
                </w:rPr>
                <w:t xml:space="preserve">national </w:t>
              </w:r>
            </w:ins>
            <w:r>
              <w:rPr>
                <w:rFonts w:cstheme="minorHAnsi"/>
                <w:color w:val="404040" w:themeColor="text1" w:themeTint="BF"/>
                <w:sz w:val="28"/>
                <w:szCs w:val="28"/>
              </w:rPr>
              <w:t>funding.</w:t>
            </w:r>
          </w:p>
          <w:p w14:paraId="2ACD4774" w14:textId="77777777" w:rsidR="00756885" w:rsidRDefault="00FC3D19" w:rsidP="00756885">
            <w:pPr>
              <w:pStyle w:val="ListParagraph"/>
              <w:numPr>
                <w:ilvl w:val="0"/>
                <w:numId w:val="29"/>
              </w:numPr>
              <w:spacing w:line="240" w:lineRule="auto"/>
              <w:rPr>
                <w:rFonts w:cstheme="minorHAnsi"/>
                <w:color w:val="404040" w:themeColor="text1" w:themeTint="BF"/>
                <w:sz w:val="28"/>
                <w:szCs w:val="28"/>
              </w:rPr>
            </w:pPr>
            <w:r>
              <w:rPr>
                <w:rFonts w:cstheme="minorHAnsi"/>
                <w:color w:val="404040" w:themeColor="text1" w:themeTint="BF"/>
                <w:sz w:val="28"/>
                <w:szCs w:val="28"/>
              </w:rPr>
              <w:t>ESCC and partners to a</w:t>
            </w:r>
            <w:r w:rsidR="00354D27" w:rsidRPr="00136BA6">
              <w:rPr>
                <w:rFonts w:cstheme="minorHAnsi"/>
                <w:color w:val="404040" w:themeColor="text1" w:themeTint="BF"/>
                <w:sz w:val="28"/>
                <w:szCs w:val="28"/>
              </w:rPr>
              <w:t>pply for funding as it becomes available</w:t>
            </w:r>
            <w:r w:rsidR="00756885">
              <w:rPr>
                <w:rFonts w:cstheme="minorHAnsi"/>
                <w:color w:val="404040" w:themeColor="text1" w:themeTint="BF"/>
                <w:sz w:val="28"/>
                <w:szCs w:val="28"/>
              </w:rPr>
              <w:t>.</w:t>
            </w:r>
          </w:p>
          <w:p w14:paraId="3F5EF083" w14:textId="0AE7C112" w:rsidR="00756885" w:rsidRDefault="00354D27" w:rsidP="00756885">
            <w:pPr>
              <w:pStyle w:val="ListParagraph"/>
              <w:numPr>
                <w:ilvl w:val="0"/>
                <w:numId w:val="29"/>
              </w:numPr>
              <w:spacing w:line="240" w:lineRule="auto"/>
              <w:rPr>
                <w:rFonts w:cstheme="minorHAnsi"/>
                <w:color w:val="404040" w:themeColor="text1" w:themeTint="BF"/>
                <w:sz w:val="28"/>
                <w:szCs w:val="28"/>
              </w:rPr>
            </w:pPr>
            <w:r w:rsidRPr="00756885">
              <w:rPr>
                <w:rFonts w:cstheme="minorHAnsi"/>
                <w:color w:val="404040" w:themeColor="text1" w:themeTint="BF"/>
                <w:sz w:val="28"/>
                <w:szCs w:val="28"/>
              </w:rPr>
              <w:t>Review and update the cycling and walking network</w:t>
            </w:r>
            <w:r w:rsidR="00756885">
              <w:rPr>
                <w:rFonts w:cstheme="minorHAnsi"/>
                <w:color w:val="404040" w:themeColor="text1" w:themeTint="BF"/>
                <w:sz w:val="28"/>
                <w:szCs w:val="28"/>
              </w:rPr>
              <w:t>: -</w:t>
            </w:r>
          </w:p>
          <w:p w14:paraId="07229DE9" w14:textId="1AE8FFD6" w:rsidR="00756885" w:rsidRPr="00756885" w:rsidRDefault="00756885" w:rsidP="00756885">
            <w:pPr>
              <w:pStyle w:val="ListParagraph"/>
              <w:numPr>
                <w:ilvl w:val="0"/>
                <w:numId w:val="29"/>
              </w:numPr>
              <w:spacing w:line="240" w:lineRule="auto"/>
              <w:rPr>
                <w:ins w:id="794" w:author="Lisa Simmonds" w:date="2021-09-03T16:05:00Z"/>
                <w:rFonts w:cstheme="minorHAnsi"/>
                <w:color w:val="404040" w:themeColor="text1" w:themeTint="BF"/>
              </w:rPr>
            </w:pPr>
            <w:ins w:id="795" w:author="Lisa Simmonds" w:date="2021-09-03T16:05:00Z">
              <w:r w:rsidRPr="00756885">
                <w:rPr>
                  <w:rFonts w:cstheme="minorHAnsi"/>
                  <w:color w:val="404040" w:themeColor="text1" w:themeTint="BF"/>
                </w:rPr>
                <w:t>as part of</w:t>
              </w:r>
              <w:r w:rsidRPr="001D0320">
                <w:rPr>
                  <w:rFonts w:cstheme="minorHAnsi"/>
                  <w:color w:val="404040" w:themeColor="text1" w:themeTint="BF"/>
                </w:rPr>
                <w:t xml:space="preserve"> local plan development</w:t>
              </w:r>
            </w:ins>
            <w:ins w:id="796" w:author="Lisa Simmonds" w:date="2021-09-03T16:06:00Z">
              <w:r>
                <w:rPr>
                  <w:rFonts w:cstheme="minorHAnsi"/>
                  <w:color w:val="404040" w:themeColor="text1" w:themeTint="BF"/>
                </w:rPr>
                <w:t>,</w:t>
              </w:r>
            </w:ins>
          </w:p>
          <w:p w14:paraId="5610AE9D" w14:textId="55899B08" w:rsidR="00756885" w:rsidRPr="00756885" w:rsidRDefault="00756885" w:rsidP="00756885">
            <w:pPr>
              <w:pStyle w:val="ListParagraph"/>
              <w:numPr>
                <w:ilvl w:val="0"/>
                <w:numId w:val="29"/>
              </w:numPr>
              <w:spacing w:line="240" w:lineRule="auto"/>
              <w:rPr>
                <w:ins w:id="797" w:author="Lisa Simmonds" w:date="2021-09-03T16:05:00Z"/>
                <w:rFonts w:cstheme="minorHAnsi"/>
                <w:color w:val="404040" w:themeColor="text1" w:themeTint="BF"/>
              </w:rPr>
            </w:pPr>
            <w:ins w:id="798" w:author="Lisa Simmonds" w:date="2021-09-03T16:05:00Z">
              <w:r w:rsidRPr="00756885">
                <w:rPr>
                  <w:bCs/>
                </w:rPr>
                <w:t>strengthen</w:t>
              </w:r>
            </w:ins>
            <w:ins w:id="799" w:author="Lisa Simmonds" w:date="2021-09-03T17:17:00Z">
              <w:r w:rsidR="00544DF0">
                <w:rPr>
                  <w:bCs/>
                </w:rPr>
                <w:t xml:space="preserve"> </w:t>
              </w:r>
            </w:ins>
            <w:ins w:id="800" w:author="Lisa Simmonds" w:date="2021-09-03T16:05:00Z">
              <w:r w:rsidRPr="00756885">
                <w:rPr>
                  <w:bCs/>
                </w:rPr>
                <w:t>the walking element of the plan</w:t>
              </w:r>
            </w:ins>
            <w:ins w:id="801" w:author="Lisa Simmonds" w:date="2021-09-03T16:06:00Z">
              <w:r>
                <w:rPr>
                  <w:bCs/>
                </w:rPr>
                <w:t>,</w:t>
              </w:r>
            </w:ins>
          </w:p>
          <w:p w14:paraId="59079500" w14:textId="77777777" w:rsidR="00756885" w:rsidRPr="00756885" w:rsidRDefault="00756885" w:rsidP="00756885">
            <w:pPr>
              <w:numPr>
                <w:ilvl w:val="0"/>
                <w:numId w:val="29"/>
              </w:numPr>
              <w:spacing w:before="40" w:after="40"/>
              <w:jc w:val="both"/>
              <w:rPr>
                <w:ins w:id="802" w:author="Lisa Simmonds" w:date="2021-09-03T16:05:00Z"/>
                <w:bCs/>
              </w:rPr>
            </w:pPr>
            <w:ins w:id="803" w:author="Lisa Simmonds" w:date="2021-09-03T16:05:00Z">
              <w:r w:rsidRPr="00756885">
                <w:rPr>
                  <w:bCs/>
                </w:rPr>
                <w:t>potentially identify cycling schemes which align with the new government Local Transport Note (LTN) 1/20 ‘Cycle Infrastructure Design’, and</w:t>
              </w:r>
            </w:ins>
          </w:p>
          <w:p w14:paraId="527B6E65" w14:textId="0E8B51BD" w:rsidR="00756885" w:rsidRPr="002D1216" w:rsidRDefault="00756885">
            <w:pPr>
              <w:numPr>
                <w:ilvl w:val="0"/>
                <w:numId w:val="29"/>
              </w:numPr>
              <w:jc w:val="both"/>
              <w:rPr>
                <w:bCs/>
              </w:rPr>
              <w:pPrChange w:id="804" w:author="Lisa Simmonds" w:date="2021-09-03T16:05:00Z">
                <w:pPr>
                  <w:pStyle w:val="ListParagraph"/>
                  <w:spacing w:line="240" w:lineRule="auto"/>
                </w:pPr>
              </w:pPrChange>
            </w:pPr>
            <w:ins w:id="805" w:author="Lisa Simmonds" w:date="2021-09-03T16:05:00Z">
              <w:r w:rsidRPr="00756885">
                <w:rPr>
                  <w:bCs/>
                </w:rPr>
                <w:t>potentially include schemes which will provide greater priority for people cycling and walking</w:t>
              </w:r>
            </w:ins>
            <w:ins w:id="806" w:author="Lisa Simmonds" w:date="2021-09-03T16:06:00Z">
              <w:r>
                <w:rPr>
                  <w:bCs/>
                </w:rPr>
                <w:t xml:space="preserve"> outside of schools,</w:t>
              </w:r>
            </w:ins>
            <w:ins w:id="807" w:author="Lisa Simmonds" w:date="2021-09-03T16:05:00Z">
              <w:r w:rsidRPr="00756885">
                <w:rPr>
                  <w:bCs/>
                </w:rPr>
                <w:t xml:space="preserve"> within neighbourhoods or key centres</w:t>
              </w:r>
              <w:r w:rsidRPr="00175F51">
                <w:rPr>
                  <w:bCs/>
                </w:rPr>
                <w:t>.</w:t>
              </w:r>
            </w:ins>
          </w:p>
          <w:p w14:paraId="7930772E" w14:textId="65C74369" w:rsidR="00354D27" w:rsidRPr="00136BA6" w:rsidRDefault="00354D27" w:rsidP="00756885">
            <w:pPr>
              <w:pStyle w:val="ListParagraph"/>
              <w:numPr>
                <w:ilvl w:val="0"/>
                <w:numId w:val="29"/>
              </w:numPr>
              <w:spacing w:line="240" w:lineRule="auto"/>
              <w:rPr>
                <w:rFonts w:cstheme="minorHAnsi"/>
                <w:color w:val="404040" w:themeColor="text1" w:themeTint="BF"/>
                <w:sz w:val="28"/>
                <w:szCs w:val="28"/>
              </w:rPr>
            </w:pPr>
            <w:r w:rsidRPr="00136BA6">
              <w:rPr>
                <w:rFonts w:cstheme="minorHAnsi"/>
                <w:color w:val="404040" w:themeColor="text1" w:themeTint="BF"/>
                <w:sz w:val="28"/>
                <w:szCs w:val="28"/>
              </w:rPr>
              <w:t>Review the prioritised list of schemes</w:t>
            </w:r>
            <w:ins w:id="808" w:author="Lisa Simmonds" w:date="2021-09-03T15:54:00Z">
              <w:r w:rsidR="00FC3D19">
                <w:rPr>
                  <w:rFonts w:cstheme="minorHAnsi"/>
                  <w:color w:val="404040" w:themeColor="text1" w:themeTint="BF"/>
                  <w:sz w:val="28"/>
                  <w:szCs w:val="28"/>
                </w:rPr>
                <w:t xml:space="preserve"> on</w:t>
              </w:r>
            </w:ins>
            <w:ins w:id="809" w:author="Lisa Simmonds" w:date="2021-09-03T16:06:00Z">
              <w:r w:rsidR="00756885">
                <w:rPr>
                  <w:rFonts w:cstheme="minorHAnsi"/>
                  <w:color w:val="404040" w:themeColor="text1" w:themeTint="BF"/>
                  <w:sz w:val="28"/>
                  <w:szCs w:val="28"/>
                </w:rPr>
                <w:t xml:space="preserve"> an</w:t>
              </w:r>
            </w:ins>
            <w:ins w:id="810" w:author="Lisa Simmonds" w:date="2021-09-03T15:54:00Z">
              <w:r w:rsidR="00FC3D19">
                <w:rPr>
                  <w:rFonts w:cstheme="minorHAnsi"/>
                  <w:color w:val="404040" w:themeColor="text1" w:themeTint="BF"/>
                  <w:sz w:val="28"/>
                  <w:szCs w:val="28"/>
                </w:rPr>
                <w:t xml:space="preserve"> annual basis</w:t>
              </w:r>
            </w:ins>
            <w:del w:id="811" w:author="Lisa Simmonds" w:date="2021-09-03T15:54:00Z">
              <w:r w:rsidRPr="00136BA6" w:rsidDel="00FC3D19">
                <w:rPr>
                  <w:rFonts w:cstheme="minorHAnsi"/>
                  <w:color w:val="404040" w:themeColor="text1" w:themeTint="BF"/>
                  <w:sz w:val="28"/>
                  <w:szCs w:val="28"/>
                </w:rPr>
                <w:delText>.</w:delText>
              </w:r>
            </w:del>
          </w:p>
          <w:p w14:paraId="53592A1A" w14:textId="19ECAA38" w:rsidR="00354D27" w:rsidRPr="00136BA6" w:rsidRDefault="00354D27" w:rsidP="00756885">
            <w:pPr>
              <w:pStyle w:val="ListParagraph"/>
              <w:numPr>
                <w:ilvl w:val="0"/>
                <w:numId w:val="29"/>
              </w:numPr>
              <w:spacing w:line="240" w:lineRule="auto"/>
              <w:rPr>
                <w:rFonts w:cstheme="minorHAnsi"/>
                <w:color w:val="404040" w:themeColor="text1" w:themeTint="BF"/>
                <w:sz w:val="28"/>
                <w:szCs w:val="28"/>
              </w:rPr>
            </w:pPr>
            <w:r w:rsidRPr="00136BA6">
              <w:rPr>
                <w:rFonts w:cstheme="minorHAnsi"/>
                <w:color w:val="404040" w:themeColor="text1" w:themeTint="BF"/>
                <w:sz w:val="28"/>
                <w:szCs w:val="28"/>
              </w:rPr>
              <w:t>Evaluate schemes and initiatives.</w:t>
            </w:r>
          </w:p>
          <w:p w14:paraId="0A5F7E9B" w14:textId="3AA35811" w:rsidR="00354D27" w:rsidRPr="00693724" w:rsidRDefault="00354D27" w:rsidP="00756885">
            <w:pPr>
              <w:pStyle w:val="ListParagraph"/>
              <w:numPr>
                <w:ilvl w:val="0"/>
                <w:numId w:val="29"/>
              </w:numPr>
              <w:spacing w:line="240" w:lineRule="auto"/>
              <w:rPr>
                <w:rFonts w:cstheme="minorHAnsi"/>
                <w:color w:val="404040" w:themeColor="text1" w:themeTint="BF"/>
                <w:sz w:val="28"/>
                <w:szCs w:val="28"/>
              </w:rPr>
            </w:pPr>
            <w:r w:rsidRPr="00136BA6">
              <w:rPr>
                <w:rFonts w:cstheme="minorHAnsi"/>
                <w:color w:val="404040" w:themeColor="text1" w:themeTint="BF"/>
                <w:sz w:val="28"/>
                <w:szCs w:val="28"/>
              </w:rPr>
              <w:t>Monitor the outputs of the LCWIP</w:t>
            </w:r>
            <w:ins w:id="812" w:author="Lisa Simmonds" w:date="2021-09-03T15:54:00Z">
              <w:r w:rsidR="00FC3D19">
                <w:rPr>
                  <w:rFonts w:cstheme="minorHAnsi"/>
                  <w:color w:val="404040" w:themeColor="text1" w:themeTint="BF"/>
                  <w:sz w:val="28"/>
                  <w:szCs w:val="28"/>
                </w:rPr>
                <w:t xml:space="preserve"> on an annual basis</w:t>
              </w:r>
            </w:ins>
            <w:r w:rsidRPr="00136BA6">
              <w:rPr>
                <w:rFonts w:cstheme="minorHAnsi"/>
                <w:color w:val="404040" w:themeColor="text1" w:themeTint="BF"/>
                <w:sz w:val="28"/>
                <w:szCs w:val="28"/>
              </w:rPr>
              <w:t>.</w:t>
            </w:r>
          </w:p>
        </w:tc>
      </w:tr>
    </w:tbl>
    <w:p w14:paraId="470C3CE9" w14:textId="77777777" w:rsidR="00FC3D19" w:rsidRDefault="00FC3D19" w:rsidP="006C4C53">
      <w:pPr>
        <w:jc w:val="both"/>
        <w:rPr>
          <w:ins w:id="813" w:author="Lisa Simmonds" w:date="2021-09-03T15:55:00Z"/>
          <w:b/>
          <w:bCs/>
          <w:color w:val="404040" w:themeColor="text1" w:themeTint="BF"/>
          <w:sz w:val="28"/>
          <w:szCs w:val="28"/>
        </w:rPr>
      </w:pPr>
      <w:ins w:id="814" w:author="Lisa Simmonds" w:date="2021-09-03T15:55:00Z">
        <w:r>
          <w:rPr>
            <w:b/>
            <w:bCs/>
            <w:color w:val="404040" w:themeColor="text1" w:themeTint="BF"/>
            <w:sz w:val="28"/>
            <w:szCs w:val="28"/>
          </w:rPr>
          <w:t xml:space="preserve">Active Travel England </w:t>
        </w:r>
      </w:ins>
    </w:p>
    <w:p w14:paraId="1BA8FA4F" w14:textId="53E659B4" w:rsidR="00582C04" w:rsidRPr="004C74E9" w:rsidRDefault="00582C04" w:rsidP="006C4C53">
      <w:pPr>
        <w:jc w:val="both"/>
        <w:rPr>
          <w:rFonts w:cstheme="minorHAnsi"/>
          <w:color w:val="404040" w:themeColor="text1" w:themeTint="BF"/>
          <w:sz w:val="24"/>
          <w:szCs w:val="24"/>
        </w:rPr>
      </w:pPr>
      <w:r w:rsidRPr="004C74E9">
        <w:rPr>
          <w:rFonts w:cstheme="minorHAnsi"/>
          <w:color w:val="404040" w:themeColor="text1" w:themeTint="BF"/>
          <w:sz w:val="24"/>
          <w:szCs w:val="24"/>
        </w:rPr>
        <w:t>7.2</w:t>
      </w:r>
      <w:r w:rsidRPr="004C74E9">
        <w:rPr>
          <w:rFonts w:cstheme="minorHAnsi"/>
          <w:color w:val="404040" w:themeColor="text1" w:themeTint="BF"/>
          <w:sz w:val="24"/>
          <w:szCs w:val="24"/>
        </w:rPr>
        <w:tab/>
        <w:t xml:space="preserve">In July 2020 the DfT published a new cycling and walking strategy, referred to a ‘Gear Change’. </w:t>
      </w:r>
      <w:r w:rsidRPr="006C4C53">
        <w:rPr>
          <w:rFonts w:cstheme="minorHAnsi"/>
          <w:b/>
          <w:bCs/>
          <w:color w:val="404040" w:themeColor="text1" w:themeTint="BF"/>
          <w:sz w:val="24"/>
          <w:szCs w:val="24"/>
        </w:rPr>
        <w:t>The strategy is focussed on providing more space for people cycling and walking by reallocating more road space for either fully segregated cycle routes or closing roads to traffic to create low traffic neighbourhoods</w:t>
      </w:r>
      <w:r w:rsidRPr="004C74E9">
        <w:rPr>
          <w:rFonts w:cstheme="minorHAnsi"/>
          <w:color w:val="404040" w:themeColor="text1" w:themeTint="BF"/>
          <w:sz w:val="24"/>
          <w:szCs w:val="24"/>
        </w:rPr>
        <w:t>. To help support this the DfT is establishing a national funding body and inspectorate referred to as ‘Active Travel England’.</w:t>
      </w:r>
    </w:p>
    <w:p w14:paraId="3C976C5C" w14:textId="133369C0" w:rsidR="00582C04" w:rsidRPr="004C74E9" w:rsidRDefault="00582C04" w:rsidP="006C4C53">
      <w:pPr>
        <w:jc w:val="both"/>
        <w:rPr>
          <w:rFonts w:cstheme="minorHAnsi"/>
          <w:color w:val="404040" w:themeColor="text1" w:themeTint="BF"/>
          <w:sz w:val="24"/>
          <w:szCs w:val="24"/>
        </w:rPr>
      </w:pPr>
      <w:r w:rsidRPr="004C74E9">
        <w:rPr>
          <w:rFonts w:cstheme="minorHAnsi"/>
          <w:color w:val="404040" w:themeColor="text1" w:themeTint="BF"/>
          <w:sz w:val="24"/>
          <w:szCs w:val="24"/>
        </w:rPr>
        <w:t>7.3</w:t>
      </w:r>
      <w:r w:rsidRPr="004C74E9">
        <w:rPr>
          <w:rFonts w:cstheme="minorHAnsi"/>
          <w:color w:val="404040" w:themeColor="text1" w:themeTint="BF"/>
          <w:sz w:val="24"/>
          <w:szCs w:val="24"/>
        </w:rPr>
        <w:tab/>
        <w:t>The role of this will be to:</w:t>
      </w:r>
    </w:p>
    <w:p w14:paraId="1824E016" w14:textId="77777777" w:rsidR="00582C04" w:rsidRPr="004C74E9" w:rsidRDefault="00582C04" w:rsidP="006C4C53">
      <w:pPr>
        <w:pStyle w:val="ListParagraph"/>
        <w:numPr>
          <w:ilvl w:val="0"/>
          <w:numId w:val="19"/>
        </w:numPr>
        <w:spacing w:after="0" w:line="240" w:lineRule="auto"/>
        <w:ind w:left="360"/>
        <w:jc w:val="both"/>
        <w:rPr>
          <w:rFonts w:cstheme="minorHAnsi"/>
          <w:color w:val="404040" w:themeColor="text1" w:themeTint="BF"/>
          <w:sz w:val="24"/>
          <w:szCs w:val="24"/>
        </w:rPr>
      </w:pPr>
      <w:r w:rsidRPr="004C74E9">
        <w:rPr>
          <w:rFonts w:cstheme="minorHAnsi"/>
          <w:color w:val="404040" w:themeColor="text1" w:themeTint="BF"/>
          <w:sz w:val="24"/>
          <w:szCs w:val="24"/>
        </w:rPr>
        <w:t xml:space="preserve">provide expert advice regarding scheme design and stakeholder consultation, </w:t>
      </w:r>
    </w:p>
    <w:p w14:paraId="59B57D96" w14:textId="77777777" w:rsidR="00582C04" w:rsidRPr="004C74E9" w:rsidRDefault="00582C04" w:rsidP="006C4C53">
      <w:pPr>
        <w:pStyle w:val="ListParagraph"/>
        <w:numPr>
          <w:ilvl w:val="0"/>
          <w:numId w:val="19"/>
        </w:numPr>
        <w:spacing w:after="0" w:line="240" w:lineRule="auto"/>
        <w:ind w:left="360"/>
        <w:jc w:val="both"/>
        <w:rPr>
          <w:rFonts w:cstheme="minorHAnsi"/>
          <w:color w:val="404040" w:themeColor="text1" w:themeTint="BF"/>
          <w:sz w:val="24"/>
          <w:szCs w:val="24"/>
        </w:rPr>
      </w:pPr>
      <w:r w:rsidRPr="004C74E9">
        <w:rPr>
          <w:rFonts w:cstheme="minorHAnsi"/>
          <w:color w:val="404040" w:themeColor="text1" w:themeTint="BF"/>
          <w:sz w:val="24"/>
          <w:szCs w:val="24"/>
        </w:rPr>
        <w:t xml:space="preserve">administer funding &amp; review funding applications, </w:t>
      </w:r>
    </w:p>
    <w:p w14:paraId="229FDC47" w14:textId="77777777" w:rsidR="00582C04" w:rsidRPr="004C74E9" w:rsidRDefault="00582C04" w:rsidP="006C4C53">
      <w:pPr>
        <w:pStyle w:val="ListParagraph"/>
        <w:numPr>
          <w:ilvl w:val="0"/>
          <w:numId w:val="19"/>
        </w:numPr>
        <w:spacing w:after="0" w:line="240" w:lineRule="auto"/>
        <w:ind w:left="360"/>
        <w:jc w:val="both"/>
        <w:rPr>
          <w:rFonts w:cstheme="minorHAnsi"/>
          <w:color w:val="404040" w:themeColor="text1" w:themeTint="BF"/>
          <w:sz w:val="24"/>
          <w:szCs w:val="24"/>
        </w:rPr>
      </w:pPr>
      <w:r w:rsidRPr="004C74E9">
        <w:rPr>
          <w:rFonts w:cstheme="minorHAnsi"/>
          <w:color w:val="404040" w:themeColor="text1" w:themeTint="BF"/>
          <w:sz w:val="24"/>
          <w:szCs w:val="24"/>
        </w:rPr>
        <w:t>enforce scheme design standards and time limits on scheme delivery, and</w:t>
      </w:r>
    </w:p>
    <w:p w14:paraId="69D26223" w14:textId="68233472" w:rsidR="00582C04" w:rsidRPr="004C74E9" w:rsidRDefault="00582C04" w:rsidP="006C4C53">
      <w:pPr>
        <w:pStyle w:val="ListParagraph"/>
        <w:numPr>
          <w:ilvl w:val="0"/>
          <w:numId w:val="19"/>
        </w:numPr>
        <w:spacing w:after="0" w:line="240" w:lineRule="auto"/>
        <w:ind w:left="360"/>
        <w:jc w:val="both"/>
        <w:rPr>
          <w:rFonts w:cstheme="minorHAnsi"/>
          <w:color w:val="404040" w:themeColor="text1" w:themeTint="BF"/>
          <w:sz w:val="24"/>
          <w:szCs w:val="24"/>
        </w:rPr>
      </w:pPr>
      <w:r w:rsidRPr="004C74E9">
        <w:rPr>
          <w:rFonts w:cstheme="minorHAnsi"/>
          <w:color w:val="404040" w:themeColor="text1" w:themeTint="BF"/>
          <w:sz w:val="24"/>
          <w:szCs w:val="24"/>
        </w:rPr>
        <w:t>publish annual reports on highway authority’s performance in relation to cycling and walking infrastructure</w:t>
      </w:r>
      <w:r w:rsidR="006C4C53">
        <w:rPr>
          <w:rFonts w:cstheme="minorHAnsi"/>
          <w:color w:val="404040" w:themeColor="text1" w:themeTint="BF"/>
          <w:sz w:val="24"/>
          <w:szCs w:val="24"/>
        </w:rPr>
        <w:t>.</w:t>
      </w:r>
    </w:p>
    <w:p w14:paraId="470BCA75" w14:textId="77777777" w:rsidR="00582C04" w:rsidRPr="004C74E9" w:rsidRDefault="00582C04" w:rsidP="006C4C53">
      <w:pPr>
        <w:pStyle w:val="ListParagraph"/>
        <w:spacing w:after="0" w:line="240" w:lineRule="auto"/>
        <w:ind w:left="360"/>
        <w:jc w:val="both"/>
        <w:rPr>
          <w:rFonts w:cstheme="minorHAnsi"/>
          <w:color w:val="404040" w:themeColor="text1" w:themeTint="BF"/>
          <w:sz w:val="24"/>
          <w:szCs w:val="24"/>
        </w:rPr>
      </w:pPr>
    </w:p>
    <w:p w14:paraId="2A62BA01" w14:textId="4F977EB5" w:rsidR="00582C04" w:rsidRPr="004C74E9" w:rsidRDefault="00582C04" w:rsidP="006C4C53">
      <w:pPr>
        <w:jc w:val="both"/>
        <w:rPr>
          <w:color w:val="404040" w:themeColor="text1" w:themeTint="BF"/>
          <w:sz w:val="24"/>
          <w:szCs w:val="24"/>
        </w:rPr>
      </w:pPr>
      <w:r w:rsidRPr="004C74E9">
        <w:rPr>
          <w:color w:val="404040" w:themeColor="text1" w:themeTint="BF"/>
          <w:sz w:val="24"/>
          <w:szCs w:val="24"/>
        </w:rPr>
        <w:t>7.4</w:t>
      </w:r>
      <w:r w:rsidRPr="004C74E9">
        <w:rPr>
          <w:color w:val="404040" w:themeColor="text1" w:themeTint="BF"/>
          <w:sz w:val="24"/>
          <w:szCs w:val="24"/>
        </w:rPr>
        <w:tab/>
      </w:r>
      <w:r w:rsidRPr="006C4C53">
        <w:rPr>
          <w:b/>
          <w:bCs/>
          <w:color w:val="404040" w:themeColor="text1" w:themeTint="BF"/>
          <w:sz w:val="24"/>
          <w:szCs w:val="24"/>
        </w:rPr>
        <w:t xml:space="preserve">To respond to this ESCC will be commissioning a study to review the opportunities for delivering these types of schemes in the County. This will </w:t>
      </w:r>
      <w:ins w:id="815" w:author="Lisa Simmonds" w:date="2021-09-03T17:24:00Z">
        <w:r w:rsidR="0024465F">
          <w:rPr>
            <w:b/>
            <w:bCs/>
            <w:color w:val="404040" w:themeColor="text1" w:themeTint="BF"/>
            <w:sz w:val="24"/>
            <w:szCs w:val="24"/>
          </w:rPr>
          <w:t xml:space="preserve">commence in 2021/22. </w:t>
        </w:r>
      </w:ins>
    </w:p>
    <w:p w14:paraId="2886877D" w14:textId="77777777" w:rsidR="00582C04" w:rsidRPr="004C74E9" w:rsidRDefault="00582C04" w:rsidP="006C4C53">
      <w:pPr>
        <w:spacing w:after="0" w:line="240" w:lineRule="auto"/>
        <w:jc w:val="both"/>
        <w:rPr>
          <w:b/>
          <w:color w:val="404040" w:themeColor="text1" w:themeTint="BF"/>
          <w:sz w:val="28"/>
          <w:szCs w:val="28"/>
        </w:rPr>
      </w:pPr>
      <w:r w:rsidRPr="004C74E9">
        <w:rPr>
          <w:b/>
          <w:color w:val="404040" w:themeColor="text1" w:themeTint="BF"/>
          <w:sz w:val="28"/>
          <w:szCs w:val="28"/>
        </w:rPr>
        <w:t>East Sussex Local Transport Plan 2020 Review</w:t>
      </w:r>
    </w:p>
    <w:p w14:paraId="4C08990E" w14:textId="77777777" w:rsidR="00582C04" w:rsidRPr="004C74E9" w:rsidRDefault="00582C04" w:rsidP="006C4C53">
      <w:pPr>
        <w:spacing w:after="0" w:line="240" w:lineRule="auto"/>
        <w:jc w:val="both"/>
        <w:rPr>
          <w:b/>
          <w:color w:val="404040" w:themeColor="text1" w:themeTint="BF"/>
          <w:sz w:val="28"/>
          <w:szCs w:val="28"/>
        </w:rPr>
      </w:pPr>
    </w:p>
    <w:p w14:paraId="00E49557" w14:textId="1A98E585" w:rsidR="00582C04" w:rsidRPr="004C74E9" w:rsidRDefault="00582C04" w:rsidP="006C4C53">
      <w:pPr>
        <w:spacing w:after="0" w:line="240" w:lineRule="auto"/>
        <w:jc w:val="both"/>
        <w:rPr>
          <w:bCs/>
          <w:color w:val="404040" w:themeColor="text1" w:themeTint="BF"/>
          <w:sz w:val="24"/>
          <w:szCs w:val="24"/>
        </w:rPr>
      </w:pPr>
      <w:r w:rsidRPr="004C74E9">
        <w:rPr>
          <w:bCs/>
          <w:color w:val="404040" w:themeColor="text1" w:themeTint="BF"/>
          <w:sz w:val="24"/>
          <w:szCs w:val="24"/>
        </w:rPr>
        <w:t>7.5</w:t>
      </w:r>
      <w:r w:rsidRPr="004C74E9">
        <w:rPr>
          <w:bCs/>
          <w:color w:val="404040" w:themeColor="text1" w:themeTint="BF"/>
          <w:sz w:val="24"/>
          <w:szCs w:val="24"/>
        </w:rPr>
        <w:tab/>
        <w:t xml:space="preserve">ESCC will commence a review of their Local Transport Plan 2011 – 2026 </w:t>
      </w:r>
      <w:ins w:id="816" w:author="Lisa Simmonds" w:date="2021-09-03T17:25:00Z">
        <w:r w:rsidR="0024465F">
          <w:rPr>
            <w:bCs/>
            <w:color w:val="404040" w:themeColor="text1" w:themeTint="BF"/>
            <w:sz w:val="24"/>
            <w:szCs w:val="24"/>
          </w:rPr>
          <w:t xml:space="preserve">during 2021/22 </w:t>
        </w:r>
      </w:ins>
      <w:r w:rsidRPr="004C74E9">
        <w:rPr>
          <w:bCs/>
          <w:color w:val="404040" w:themeColor="text1" w:themeTint="BF"/>
          <w:sz w:val="24"/>
          <w:szCs w:val="24"/>
        </w:rPr>
        <w:t>to reflect the changes in policy and the likely impacts of the Covid – 19 Pandemic, which will change future travel patterns in the short and longer term. The LCWIP will be</w:t>
      </w:r>
      <w:r w:rsidR="0024465F">
        <w:rPr>
          <w:bCs/>
          <w:color w:val="404040" w:themeColor="text1" w:themeTint="BF"/>
          <w:sz w:val="24"/>
          <w:szCs w:val="24"/>
        </w:rPr>
        <w:t xml:space="preserve"> subject to further</w:t>
      </w:r>
      <w:r w:rsidRPr="004C74E9">
        <w:rPr>
          <w:bCs/>
          <w:color w:val="404040" w:themeColor="text1" w:themeTint="BF"/>
          <w:sz w:val="24"/>
          <w:szCs w:val="24"/>
        </w:rPr>
        <w:t xml:space="preserve"> update</w:t>
      </w:r>
      <w:r w:rsidR="0024465F">
        <w:rPr>
          <w:bCs/>
          <w:color w:val="404040" w:themeColor="text1" w:themeTint="BF"/>
          <w:sz w:val="24"/>
          <w:szCs w:val="24"/>
        </w:rPr>
        <w:t>s</w:t>
      </w:r>
      <w:r w:rsidRPr="004C74E9">
        <w:rPr>
          <w:bCs/>
          <w:color w:val="404040" w:themeColor="text1" w:themeTint="BF"/>
          <w:sz w:val="24"/>
          <w:szCs w:val="24"/>
        </w:rPr>
        <w:t>, to reflect this document.</w:t>
      </w:r>
    </w:p>
    <w:p w14:paraId="055ED769" w14:textId="1529AFB8" w:rsidR="00230667" w:rsidRPr="0062544C" w:rsidRDefault="00230667" w:rsidP="006C4C53">
      <w:pPr>
        <w:spacing w:after="0" w:line="240" w:lineRule="auto"/>
        <w:jc w:val="both"/>
        <w:rPr>
          <w:rFonts w:cstheme="minorHAnsi"/>
          <w:bCs/>
          <w:sz w:val="24"/>
          <w:szCs w:val="24"/>
        </w:rPr>
      </w:pPr>
    </w:p>
    <w:sectPr w:rsidR="00230667" w:rsidRPr="0062544C" w:rsidSect="00922EE9">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D6A70" w14:textId="77777777" w:rsidR="00161F64" w:rsidRDefault="00161F64" w:rsidP="009425D2">
      <w:pPr>
        <w:spacing w:after="0" w:line="240" w:lineRule="auto"/>
      </w:pPr>
      <w:r>
        <w:separator/>
      </w:r>
    </w:p>
  </w:endnote>
  <w:endnote w:type="continuationSeparator" w:id="0">
    <w:p w14:paraId="28E1EFEC" w14:textId="77777777" w:rsidR="00161F64" w:rsidRDefault="00161F64" w:rsidP="00942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Jacobs Chronos">
    <w:altName w:val="Calibri"/>
    <w:charset w:val="00"/>
    <w:family w:val="swiss"/>
    <w:pitch w:val="variable"/>
    <w:sig w:usb0="A00000EF" w:usb1="0000E0EB" w:usb2="00000008" w:usb3="00000000" w:csb0="00000001" w:csb1="00000000"/>
  </w:font>
  <w:font w:name="Meta-LightLF">
    <w:altName w:val="Calibri"/>
    <w:charset w:val="00"/>
    <w:family w:val="auto"/>
    <w:pitch w:val="variable"/>
    <w:sig w:usb0="800000AF" w:usb1="4000004A" w:usb2="00000000" w:usb3="00000000" w:csb0="00000001" w:csb1="00000000"/>
  </w:font>
  <w:font w:name="ZQCWJ D+ Helvetica Neue L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7413413"/>
      <w:docPartObj>
        <w:docPartGallery w:val="Page Numbers (Bottom of Page)"/>
        <w:docPartUnique/>
      </w:docPartObj>
    </w:sdtPr>
    <w:sdtEndPr>
      <w:rPr>
        <w:b/>
        <w:bCs/>
        <w:noProof/>
        <w:color w:val="404040" w:themeColor="text1" w:themeTint="BF"/>
        <w:sz w:val="24"/>
        <w:szCs w:val="24"/>
      </w:rPr>
    </w:sdtEndPr>
    <w:sdtContent>
      <w:p w14:paraId="394B534D" w14:textId="160C5072" w:rsidR="00161F64" w:rsidRPr="00DD6826" w:rsidRDefault="00161F64" w:rsidP="00DD6826">
        <w:pPr>
          <w:pStyle w:val="Footer"/>
          <w:jc w:val="center"/>
          <w:rPr>
            <w:b/>
            <w:bCs/>
            <w:color w:val="404040" w:themeColor="text1" w:themeTint="BF"/>
            <w:sz w:val="24"/>
            <w:szCs w:val="24"/>
          </w:rPr>
        </w:pPr>
        <w:r w:rsidRPr="00DD6826">
          <w:rPr>
            <w:b/>
            <w:bCs/>
            <w:color w:val="404040" w:themeColor="text1" w:themeTint="BF"/>
            <w:sz w:val="24"/>
            <w:szCs w:val="24"/>
          </w:rPr>
          <w:fldChar w:fldCharType="begin"/>
        </w:r>
        <w:r w:rsidRPr="00DD6826">
          <w:rPr>
            <w:b/>
            <w:bCs/>
            <w:color w:val="404040" w:themeColor="text1" w:themeTint="BF"/>
            <w:sz w:val="24"/>
            <w:szCs w:val="24"/>
          </w:rPr>
          <w:instrText xml:space="preserve"> PAGE   \* MERGEFORMAT </w:instrText>
        </w:r>
        <w:r w:rsidRPr="00DD6826">
          <w:rPr>
            <w:b/>
            <w:bCs/>
            <w:color w:val="404040" w:themeColor="text1" w:themeTint="BF"/>
            <w:sz w:val="24"/>
            <w:szCs w:val="24"/>
          </w:rPr>
          <w:fldChar w:fldCharType="separate"/>
        </w:r>
        <w:r w:rsidRPr="00DD6826">
          <w:rPr>
            <w:b/>
            <w:bCs/>
            <w:noProof/>
            <w:color w:val="404040" w:themeColor="text1" w:themeTint="BF"/>
            <w:sz w:val="24"/>
            <w:szCs w:val="24"/>
          </w:rPr>
          <w:t>2</w:t>
        </w:r>
        <w:r w:rsidRPr="00DD6826">
          <w:rPr>
            <w:b/>
            <w:bCs/>
            <w:noProof/>
            <w:color w:val="404040" w:themeColor="text1" w:themeTint="B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50F1A2" w14:textId="77777777" w:rsidR="00161F64" w:rsidRDefault="00161F64" w:rsidP="009425D2">
      <w:pPr>
        <w:spacing w:after="0" w:line="240" w:lineRule="auto"/>
      </w:pPr>
      <w:r>
        <w:separator/>
      </w:r>
    </w:p>
  </w:footnote>
  <w:footnote w:type="continuationSeparator" w:id="0">
    <w:p w14:paraId="46576E12" w14:textId="77777777" w:rsidR="00161F64" w:rsidRDefault="00161F64" w:rsidP="009425D2">
      <w:pPr>
        <w:spacing w:after="0" w:line="240" w:lineRule="auto"/>
      </w:pPr>
      <w:r>
        <w:continuationSeparator/>
      </w:r>
    </w:p>
  </w:footnote>
  <w:footnote w:id="1">
    <w:p w14:paraId="5D3CE3C7" w14:textId="77777777" w:rsidR="00161F64" w:rsidRPr="00644E09" w:rsidRDefault="00161F64" w:rsidP="007F16C3">
      <w:pPr>
        <w:autoSpaceDE w:val="0"/>
        <w:autoSpaceDN w:val="0"/>
        <w:adjustRightInd w:val="0"/>
        <w:spacing w:after="0" w:line="240" w:lineRule="auto"/>
        <w:rPr>
          <w:rFonts w:ascii="Calibri" w:hAnsi="Calibri" w:cs="Calibri"/>
          <w:color w:val="000000"/>
          <w:sz w:val="24"/>
          <w:szCs w:val="24"/>
        </w:rPr>
      </w:pPr>
      <w:r>
        <w:rPr>
          <w:rStyle w:val="FootnoteReference"/>
        </w:rPr>
        <w:footnoteRef/>
      </w:r>
      <w:r w:rsidRPr="00644E09">
        <w:rPr>
          <w:rFonts w:ascii="Calibri" w:hAnsi="Calibri" w:cs="Calibri"/>
          <w:color w:val="000000"/>
          <w:sz w:val="14"/>
          <w:szCs w:val="14"/>
        </w:rPr>
        <w:t xml:space="preserve"> </w:t>
      </w:r>
      <w:r w:rsidRPr="00644E09">
        <w:rPr>
          <w:rFonts w:ascii="Calibri" w:hAnsi="Calibri" w:cs="Calibri"/>
          <w:color w:val="000000"/>
          <w:sz w:val="20"/>
          <w:szCs w:val="20"/>
        </w:rPr>
        <w:t xml:space="preserve">Cycling UK's Cycling Statistics - 2017-201? </w:t>
      </w:r>
    </w:p>
    <w:p w14:paraId="03FB3DCF" w14:textId="77777777" w:rsidR="00161F64" w:rsidRDefault="00161F64" w:rsidP="007F16C3">
      <w:pPr>
        <w:pStyle w:val="FootnoteText"/>
      </w:pPr>
    </w:p>
  </w:footnote>
  <w:footnote w:id="2">
    <w:p w14:paraId="587EF2FB" w14:textId="77777777" w:rsidR="00161F64" w:rsidRDefault="00161F64" w:rsidP="007F16C3">
      <w:pPr>
        <w:pStyle w:val="FootnoteText"/>
      </w:pPr>
      <w:r>
        <w:rPr>
          <w:rStyle w:val="FootnoteReference"/>
        </w:rPr>
        <w:footnoteRef/>
      </w:r>
      <w:r>
        <w:t xml:space="preserve"> </w:t>
      </w:r>
      <w:r>
        <w:rPr>
          <w:sz w:val="18"/>
          <w:szCs w:val="18"/>
        </w:rPr>
        <w:t xml:space="preserve">Draft SE LEP Local Industrial Strategy 2020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19799" w14:textId="01C4B8EA" w:rsidR="00161F64" w:rsidRPr="00AC1353" w:rsidRDefault="00161F64" w:rsidP="00AC1353">
    <w:pPr>
      <w:pStyle w:val="Header"/>
      <w:jc w:val="center"/>
      <w:rPr>
        <w:b/>
        <w:color w:val="3F9C35"/>
        <w:sz w:val="18"/>
        <w:szCs w:val="18"/>
      </w:rPr>
    </w:pPr>
    <w:r w:rsidRPr="00F346E0">
      <w:rPr>
        <w:b/>
        <w:color w:val="3F9C35"/>
        <w:sz w:val="18"/>
        <w:szCs w:val="18"/>
      </w:rPr>
      <w:t>‘</w:t>
    </w:r>
    <w:r>
      <w:rPr>
        <w:b/>
        <w:color w:val="3F9C35"/>
        <w:sz w:val="18"/>
        <w:szCs w:val="18"/>
      </w:rPr>
      <w:t>Let’s g</w:t>
    </w:r>
    <w:r w:rsidRPr="00F346E0">
      <w:rPr>
        <w:b/>
        <w:color w:val="3F9C35"/>
        <w:sz w:val="18"/>
        <w:szCs w:val="18"/>
      </w:rPr>
      <w:t xml:space="preserve">et </w:t>
    </w:r>
    <w:r>
      <w:rPr>
        <w:b/>
        <w:color w:val="3F9C35"/>
        <w:sz w:val="18"/>
        <w:szCs w:val="18"/>
      </w:rPr>
      <w:t>c</w:t>
    </w:r>
    <w:r w:rsidRPr="00F346E0">
      <w:rPr>
        <w:b/>
        <w:color w:val="3F9C35"/>
        <w:sz w:val="18"/>
        <w:szCs w:val="18"/>
      </w:rPr>
      <w:t xml:space="preserve">ycling &amp; </w:t>
    </w:r>
    <w:r>
      <w:rPr>
        <w:b/>
        <w:color w:val="3F9C35"/>
        <w:sz w:val="18"/>
        <w:szCs w:val="18"/>
      </w:rPr>
      <w:t>w</w:t>
    </w:r>
    <w:r w:rsidRPr="00F346E0">
      <w:rPr>
        <w:b/>
        <w:color w:val="3F9C35"/>
        <w:sz w:val="18"/>
        <w:szCs w:val="18"/>
      </w:rPr>
      <w:t>alking’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i1026" type="#_x0000_t75" style="width:28.8pt;height:22.55pt;visibility:visible;mso-wrap-style:square" o:bullet="t">
        <v:imagedata r:id="rId1" o:title=""/>
      </v:shape>
    </w:pict>
  </w:numPicBullet>
  <w:abstractNum w:abstractNumId="0" w15:restartNumberingAfterBreak="0">
    <w:nsid w:val="00CE1216"/>
    <w:multiLevelType w:val="hybridMultilevel"/>
    <w:tmpl w:val="31C4BA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630B94"/>
    <w:multiLevelType w:val="hybridMultilevel"/>
    <w:tmpl w:val="77EE865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E0093F"/>
    <w:multiLevelType w:val="hybridMultilevel"/>
    <w:tmpl w:val="407427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D1C7934"/>
    <w:multiLevelType w:val="hybridMultilevel"/>
    <w:tmpl w:val="216A47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905936"/>
    <w:multiLevelType w:val="hybridMultilevel"/>
    <w:tmpl w:val="8192666A"/>
    <w:lvl w:ilvl="0" w:tplc="303A8C8C">
      <w:start w:val="1"/>
      <w:numFmt w:val="decimal"/>
      <w:lvlText w:val="%1."/>
      <w:lvlJc w:val="left"/>
      <w:pPr>
        <w:ind w:left="360" w:hanging="360"/>
      </w:pPr>
      <w:rPr>
        <w:rFonts w:hint="default"/>
        <w:b w:val="0"/>
        <w:color w:val="404040" w:themeColor="text1" w:themeTint="BF"/>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1F206E0"/>
    <w:multiLevelType w:val="hybridMultilevel"/>
    <w:tmpl w:val="EEA4B31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41205AA"/>
    <w:multiLevelType w:val="hybridMultilevel"/>
    <w:tmpl w:val="FF0AE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E00F07"/>
    <w:multiLevelType w:val="hybridMultilevel"/>
    <w:tmpl w:val="5A8ABC7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9B77CC8"/>
    <w:multiLevelType w:val="hybridMultilevel"/>
    <w:tmpl w:val="9AECDF1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2CF02E55"/>
    <w:multiLevelType w:val="hybridMultilevel"/>
    <w:tmpl w:val="3D125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204999"/>
    <w:multiLevelType w:val="hybridMultilevel"/>
    <w:tmpl w:val="237499A2"/>
    <w:lvl w:ilvl="0" w:tplc="AC54C67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E3146D"/>
    <w:multiLevelType w:val="hybridMultilevel"/>
    <w:tmpl w:val="F43AF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C61B38"/>
    <w:multiLevelType w:val="hybridMultilevel"/>
    <w:tmpl w:val="BE66F20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3" w15:restartNumberingAfterBreak="0">
    <w:nsid w:val="362741E9"/>
    <w:multiLevelType w:val="hybridMultilevel"/>
    <w:tmpl w:val="785E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EC2F8F"/>
    <w:multiLevelType w:val="hybridMultilevel"/>
    <w:tmpl w:val="42308A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F927B53"/>
    <w:multiLevelType w:val="hybridMultilevel"/>
    <w:tmpl w:val="903A7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6179BA"/>
    <w:multiLevelType w:val="hybridMultilevel"/>
    <w:tmpl w:val="63F08B4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4BD3F72"/>
    <w:multiLevelType w:val="hybridMultilevel"/>
    <w:tmpl w:val="675E180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56B6B7C"/>
    <w:multiLevelType w:val="hybridMultilevel"/>
    <w:tmpl w:val="8FAAE4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9558B1"/>
    <w:multiLevelType w:val="hybridMultilevel"/>
    <w:tmpl w:val="3802F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9567F9"/>
    <w:multiLevelType w:val="hybridMultilevel"/>
    <w:tmpl w:val="32B6FD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4A473826"/>
    <w:multiLevelType w:val="hybridMultilevel"/>
    <w:tmpl w:val="AD86769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5486CDE"/>
    <w:multiLevelType w:val="hybridMultilevel"/>
    <w:tmpl w:val="DC7E5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D27A3A"/>
    <w:multiLevelType w:val="hybridMultilevel"/>
    <w:tmpl w:val="0890C752"/>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176373C"/>
    <w:multiLevelType w:val="hybridMultilevel"/>
    <w:tmpl w:val="8522D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623FAC"/>
    <w:multiLevelType w:val="hybridMultilevel"/>
    <w:tmpl w:val="E4FE765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A4616CE"/>
    <w:multiLevelType w:val="hybridMultilevel"/>
    <w:tmpl w:val="28F8122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 w15:restartNumberingAfterBreak="0">
    <w:nsid w:val="7B1D62D5"/>
    <w:multiLevelType w:val="hybridMultilevel"/>
    <w:tmpl w:val="84AA0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
  </w:num>
  <w:num w:numId="4">
    <w:abstractNumId w:val="26"/>
  </w:num>
  <w:num w:numId="5">
    <w:abstractNumId w:val="6"/>
  </w:num>
  <w:num w:numId="6">
    <w:abstractNumId w:val="11"/>
  </w:num>
  <w:num w:numId="7">
    <w:abstractNumId w:val="20"/>
  </w:num>
  <w:num w:numId="8">
    <w:abstractNumId w:val="16"/>
  </w:num>
  <w:num w:numId="9">
    <w:abstractNumId w:val="5"/>
  </w:num>
  <w:num w:numId="10">
    <w:abstractNumId w:val="7"/>
  </w:num>
  <w:num w:numId="11">
    <w:abstractNumId w:val="21"/>
  </w:num>
  <w:num w:numId="12">
    <w:abstractNumId w:val="17"/>
  </w:num>
  <w:num w:numId="13">
    <w:abstractNumId w:val="22"/>
  </w:num>
  <w:num w:numId="14">
    <w:abstractNumId w:val="24"/>
  </w:num>
  <w:num w:numId="15">
    <w:abstractNumId w:val="13"/>
  </w:num>
  <w:num w:numId="16">
    <w:abstractNumId w:val="19"/>
  </w:num>
  <w:num w:numId="17">
    <w:abstractNumId w:val="0"/>
  </w:num>
  <w:num w:numId="18">
    <w:abstractNumId w:val="9"/>
  </w:num>
  <w:num w:numId="19">
    <w:abstractNumId w:val="15"/>
  </w:num>
  <w:num w:numId="20">
    <w:abstractNumId w:val="3"/>
  </w:num>
  <w:num w:numId="21">
    <w:abstractNumId w:val="4"/>
  </w:num>
  <w:num w:numId="22">
    <w:abstractNumId w:val="14"/>
  </w:num>
  <w:num w:numId="23">
    <w:abstractNumId w:val="2"/>
  </w:num>
  <w:num w:numId="24">
    <w:abstractNumId w:val="10"/>
  </w:num>
  <w:num w:numId="25">
    <w:abstractNumId w:val="8"/>
  </w:num>
  <w:num w:numId="26">
    <w:abstractNumId w:val="12"/>
  </w:num>
  <w:num w:numId="27">
    <w:abstractNumId w:val="27"/>
  </w:num>
  <w:num w:numId="28">
    <w:abstractNumId w:val="25"/>
  </w:num>
  <w:num w:numId="29">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sa Simmonds">
    <w15:presenceInfo w15:providerId="AD" w15:userId="S::Lisa.Simmonds@eastsussex.gov.uk::598c7016-3d3d-4715-b656-ca42c534c75d"/>
  </w15:person>
  <w15:person w15:author="Nicholas Mitchell">
    <w15:presenceInfo w15:providerId="AD" w15:userId="S::Nicholas.Mitchell@eastsussex.gov.uk::8127a7c2-33f5-4042-9fab-f9e0c34f5cc4"/>
  </w15:person>
  <w15:person w15:author="David Lavelle">
    <w15:presenceInfo w15:providerId="AD" w15:userId="S::David.Lavelle@eastsussex.gov.uk::f75b426d-7280-42cd-9337-63f5c8a4b0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BA2"/>
    <w:rsid w:val="000024D5"/>
    <w:rsid w:val="00004A02"/>
    <w:rsid w:val="00020E47"/>
    <w:rsid w:val="000219E6"/>
    <w:rsid w:val="00032B9F"/>
    <w:rsid w:val="00033456"/>
    <w:rsid w:val="00041B18"/>
    <w:rsid w:val="00050445"/>
    <w:rsid w:val="00067CE9"/>
    <w:rsid w:val="000713B4"/>
    <w:rsid w:val="000718ED"/>
    <w:rsid w:val="000750BC"/>
    <w:rsid w:val="0009029D"/>
    <w:rsid w:val="0009328E"/>
    <w:rsid w:val="00093798"/>
    <w:rsid w:val="000A01ED"/>
    <w:rsid w:val="000A468D"/>
    <w:rsid w:val="000D7AE8"/>
    <w:rsid w:val="001061EA"/>
    <w:rsid w:val="00122A76"/>
    <w:rsid w:val="00130155"/>
    <w:rsid w:val="001306ED"/>
    <w:rsid w:val="00133F3F"/>
    <w:rsid w:val="001346A2"/>
    <w:rsid w:val="00136BA6"/>
    <w:rsid w:val="001563F4"/>
    <w:rsid w:val="00161F64"/>
    <w:rsid w:val="00194997"/>
    <w:rsid w:val="00194FA4"/>
    <w:rsid w:val="001C1753"/>
    <w:rsid w:val="001D7BA3"/>
    <w:rsid w:val="001E1A76"/>
    <w:rsid w:val="00202831"/>
    <w:rsid w:val="00207F26"/>
    <w:rsid w:val="00230667"/>
    <w:rsid w:val="00235A3C"/>
    <w:rsid w:val="0024465F"/>
    <w:rsid w:val="0025489A"/>
    <w:rsid w:val="002610E2"/>
    <w:rsid w:val="0026307E"/>
    <w:rsid w:val="00270EAC"/>
    <w:rsid w:val="002943D7"/>
    <w:rsid w:val="0029641E"/>
    <w:rsid w:val="002A59A1"/>
    <w:rsid w:val="002B5621"/>
    <w:rsid w:val="002C7A7C"/>
    <w:rsid w:val="002D1216"/>
    <w:rsid w:val="002D2B3C"/>
    <w:rsid w:val="002E0F88"/>
    <w:rsid w:val="002E22C9"/>
    <w:rsid w:val="003022C4"/>
    <w:rsid w:val="003123F6"/>
    <w:rsid w:val="003221A3"/>
    <w:rsid w:val="003355AE"/>
    <w:rsid w:val="00337F68"/>
    <w:rsid w:val="00347127"/>
    <w:rsid w:val="00354D27"/>
    <w:rsid w:val="0036202F"/>
    <w:rsid w:val="003718C7"/>
    <w:rsid w:val="003767BE"/>
    <w:rsid w:val="0038785A"/>
    <w:rsid w:val="00396904"/>
    <w:rsid w:val="00397900"/>
    <w:rsid w:val="003A25EE"/>
    <w:rsid w:val="003B23CF"/>
    <w:rsid w:val="003B51C5"/>
    <w:rsid w:val="003B602F"/>
    <w:rsid w:val="003D4027"/>
    <w:rsid w:val="003E799F"/>
    <w:rsid w:val="00400F38"/>
    <w:rsid w:val="00403BBC"/>
    <w:rsid w:val="00403BCB"/>
    <w:rsid w:val="00465BA2"/>
    <w:rsid w:val="00474294"/>
    <w:rsid w:val="00480309"/>
    <w:rsid w:val="00491321"/>
    <w:rsid w:val="004A3FCA"/>
    <w:rsid w:val="004A4D5B"/>
    <w:rsid w:val="004A7463"/>
    <w:rsid w:val="004B5D74"/>
    <w:rsid w:val="004C74E9"/>
    <w:rsid w:val="004E5132"/>
    <w:rsid w:val="004F36C2"/>
    <w:rsid w:val="00507E94"/>
    <w:rsid w:val="00510625"/>
    <w:rsid w:val="0051300C"/>
    <w:rsid w:val="00515C36"/>
    <w:rsid w:val="005220CC"/>
    <w:rsid w:val="0052229A"/>
    <w:rsid w:val="005314C4"/>
    <w:rsid w:val="0053535A"/>
    <w:rsid w:val="00544DF0"/>
    <w:rsid w:val="005628D7"/>
    <w:rsid w:val="00576832"/>
    <w:rsid w:val="00582C04"/>
    <w:rsid w:val="00585DCC"/>
    <w:rsid w:val="005B1073"/>
    <w:rsid w:val="005B2FDA"/>
    <w:rsid w:val="005D1824"/>
    <w:rsid w:val="005D6787"/>
    <w:rsid w:val="005E496F"/>
    <w:rsid w:val="005F0C71"/>
    <w:rsid w:val="005F2137"/>
    <w:rsid w:val="005F7F02"/>
    <w:rsid w:val="00602865"/>
    <w:rsid w:val="0060574C"/>
    <w:rsid w:val="0061034A"/>
    <w:rsid w:val="00611363"/>
    <w:rsid w:val="0061413E"/>
    <w:rsid w:val="00616210"/>
    <w:rsid w:val="006202F0"/>
    <w:rsid w:val="0062544C"/>
    <w:rsid w:val="00635B08"/>
    <w:rsid w:val="00640E2F"/>
    <w:rsid w:val="00662428"/>
    <w:rsid w:val="00670EF3"/>
    <w:rsid w:val="0067312C"/>
    <w:rsid w:val="006777BD"/>
    <w:rsid w:val="00681C2C"/>
    <w:rsid w:val="00685796"/>
    <w:rsid w:val="00687025"/>
    <w:rsid w:val="00693724"/>
    <w:rsid w:val="006A29B6"/>
    <w:rsid w:val="006B3584"/>
    <w:rsid w:val="006C4C53"/>
    <w:rsid w:val="006C60F4"/>
    <w:rsid w:val="006D353A"/>
    <w:rsid w:val="006D5C9A"/>
    <w:rsid w:val="006F4534"/>
    <w:rsid w:val="00702A91"/>
    <w:rsid w:val="00711A38"/>
    <w:rsid w:val="00736A2B"/>
    <w:rsid w:val="00736DD4"/>
    <w:rsid w:val="00756885"/>
    <w:rsid w:val="0076136C"/>
    <w:rsid w:val="0076171F"/>
    <w:rsid w:val="007B2C0E"/>
    <w:rsid w:val="007C0FF0"/>
    <w:rsid w:val="007C32E3"/>
    <w:rsid w:val="007F16C3"/>
    <w:rsid w:val="007F6806"/>
    <w:rsid w:val="00826076"/>
    <w:rsid w:val="00830812"/>
    <w:rsid w:val="0083235E"/>
    <w:rsid w:val="0083277D"/>
    <w:rsid w:val="00837B25"/>
    <w:rsid w:val="00847197"/>
    <w:rsid w:val="00853184"/>
    <w:rsid w:val="00873A16"/>
    <w:rsid w:val="00880A79"/>
    <w:rsid w:val="00886F21"/>
    <w:rsid w:val="008A0576"/>
    <w:rsid w:val="008A4F77"/>
    <w:rsid w:val="008E4933"/>
    <w:rsid w:val="008E7419"/>
    <w:rsid w:val="009041A7"/>
    <w:rsid w:val="009059C8"/>
    <w:rsid w:val="00922EE9"/>
    <w:rsid w:val="00931C43"/>
    <w:rsid w:val="009425D2"/>
    <w:rsid w:val="0095254F"/>
    <w:rsid w:val="00992A96"/>
    <w:rsid w:val="00997CF2"/>
    <w:rsid w:val="009A1FD1"/>
    <w:rsid w:val="009A3E45"/>
    <w:rsid w:val="009B2897"/>
    <w:rsid w:val="009B5225"/>
    <w:rsid w:val="009C0CB6"/>
    <w:rsid w:val="009C3397"/>
    <w:rsid w:val="009C7B6E"/>
    <w:rsid w:val="009E151A"/>
    <w:rsid w:val="009E5295"/>
    <w:rsid w:val="009F62F6"/>
    <w:rsid w:val="009F7333"/>
    <w:rsid w:val="009F7C78"/>
    <w:rsid w:val="00A23035"/>
    <w:rsid w:val="00A27D2B"/>
    <w:rsid w:val="00A5165E"/>
    <w:rsid w:val="00A66C01"/>
    <w:rsid w:val="00A77851"/>
    <w:rsid w:val="00A95096"/>
    <w:rsid w:val="00A97992"/>
    <w:rsid w:val="00AB6FDF"/>
    <w:rsid w:val="00AC1353"/>
    <w:rsid w:val="00AD2671"/>
    <w:rsid w:val="00AE3EAE"/>
    <w:rsid w:val="00AF6604"/>
    <w:rsid w:val="00AF7574"/>
    <w:rsid w:val="00B249E0"/>
    <w:rsid w:val="00B42F1D"/>
    <w:rsid w:val="00B45266"/>
    <w:rsid w:val="00B50859"/>
    <w:rsid w:val="00B51D92"/>
    <w:rsid w:val="00B57593"/>
    <w:rsid w:val="00B76EC8"/>
    <w:rsid w:val="00B77C9B"/>
    <w:rsid w:val="00B80368"/>
    <w:rsid w:val="00B95B8B"/>
    <w:rsid w:val="00BA62B8"/>
    <w:rsid w:val="00BC48D0"/>
    <w:rsid w:val="00BC7D91"/>
    <w:rsid w:val="00BD5AAA"/>
    <w:rsid w:val="00C16199"/>
    <w:rsid w:val="00C27EF4"/>
    <w:rsid w:val="00C369C9"/>
    <w:rsid w:val="00C431FB"/>
    <w:rsid w:val="00C47599"/>
    <w:rsid w:val="00C81C79"/>
    <w:rsid w:val="00C956B7"/>
    <w:rsid w:val="00C96FC3"/>
    <w:rsid w:val="00CA6824"/>
    <w:rsid w:val="00CA74C6"/>
    <w:rsid w:val="00CE7277"/>
    <w:rsid w:val="00D02984"/>
    <w:rsid w:val="00D041D4"/>
    <w:rsid w:val="00D057E2"/>
    <w:rsid w:val="00D14C89"/>
    <w:rsid w:val="00D51681"/>
    <w:rsid w:val="00D62042"/>
    <w:rsid w:val="00D73A3B"/>
    <w:rsid w:val="00D7782B"/>
    <w:rsid w:val="00D8203A"/>
    <w:rsid w:val="00D82F48"/>
    <w:rsid w:val="00D91E32"/>
    <w:rsid w:val="00DA1971"/>
    <w:rsid w:val="00DB7FE8"/>
    <w:rsid w:val="00DC4424"/>
    <w:rsid w:val="00DC7BD2"/>
    <w:rsid w:val="00DD6826"/>
    <w:rsid w:val="00E12F8D"/>
    <w:rsid w:val="00E2601B"/>
    <w:rsid w:val="00E4280F"/>
    <w:rsid w:val="00E450FE"/>
    <w:rsid w:val="00E57347"/>
    <w:rsid w:val="00E62FDE"/>
    <w:rsid w:val="00E64857"/>
    <w:rsid w:val="00E660C0"/>
    <w:rsid w:val="00E7747A"/>
    <w:rsid w:val="00E8245A"/>
    <w:rsid w:val="00E84299"/>
    <w:rsid w:val="00EA1652"/>
    <w:rsid w:val="00EA38CE"/>
    <w:rsid w:val="00EB1BF6"/>
    <w:rsid w:val="00EB3384"/>
    <w:rsid w:val="00EB77F3"/>
    <w:rsid w:val="00EC4D08"/>
    <w:rsid w:val="00ED6446"/>
    <w:rsid w:val="00EE5AE5"/>
    <w:rsid w:val="00F21653"/>
    <w:rsid w:val="00F63C2C"/>
    <w:rsid w:val="00F74E3D"/>
    <w:rsid w:val="00F80FA3"/>
    <w:rsid w:val="00F96DE8"/>
    <w:rsid w:val="00FA0A70"/>
    <w:rsid w:val="00FB53C6"/>
    <w:rsid w:val="00FC2FC6"/>
    <w:rsid w:val="00FC3D19"/>
    <w:rsid w:val="00FC7832"/>
    <w:rsid w:val="00FD6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7BA97C"/>
  <w15:chartTrackingRefBased/>
  <w15:docId w15:val="{663CAC72-E31A-4A2A-ACE5-B1083851D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65BA2"/>
    <w:rPr>
      <w:sz w:val="16"/>
      <w:szCs w:val="16"/>
    </w:rPr>
  </w:style>
  <w:style w:type="paragraph" w:styleId="CommentText">
    <w:name w:val="annotation text"/>
    <w:basedOn w:val="Normal"/>
    <w:link w:val="CommentTextChar"/>
    <w:uiPriority w:val="99"/>
    <w:semiHidden/>
    <w:unhideWhenUsed/>
    <w:rsid w:val="00465BA2"/>
    <w:pPr>
      <w:spacing w:line="240" w:lineRule="auto"/>
    </w:pPr>
    <w:rPr>
      <w:sz w:val="20"/>
      <w:szCs w:val="20"/>
    </w:rPr>
  </w:style>
  <w:style w:type="character" w:customStyle="1" w:styleId="CommentTextChar">
    <w:name w:val="Comment Text Char"/>
    <w:basedOn w:val="DefaultParagraphFont"/>
    <w:link w:val="CommentText"/>
    <w:uiPriority w:val="99"/>
    <w:semiHidden/>
    <w:rsid w:val="00465BA2"/>
    <w:rPr>
      <w:sz w:val="20"/>
      <w:szCs w:val="20"/>
    </w:rPr>
  </w:style>
  <w:style w:type="paragraph" w:styleId="CommentSubject">
    <w:name w:val="annotation subject"/>
    <w:basedOn w:val="CommentText"/>
    <w:next w:val="CommentText"/>
    <w:link w:val="CommentSubjectChar"/>
    <w:uiPriority w:val="99"/>
    <w:semiHidden/>
    <w:unhideWhenUsed/>
    <w:rsid w:val="00465BA2"/>
    <w:rPr>
      <w:b/>
      <w:bCs/>
    </w:rPr>
  </w:style>
  <w:style w:type="character" w:customStyle="1" w:styleId="CommentSubjectChar">
    <w:name w:val="Comment Subject Char"/>
    <w:basedOn w:val="CommentTextChar"/>
    <w:link w:val="CommentSubject"/>
    <w:uiPriority w:val="99"/>
    <w:semiHidden/>
    <w:rsid w:val="00465BA2"/>
    <w:rPr>
      <w:b/>
      <w:bCs/>
      <w:sz w:val="20"/>
      <w:szCs w:val="20"/>
    </w:rPr>
  </w:style>
  <w:style w:type="paragraph" w:styleId="BalloonText">
    <w:name w:val="Balloon Text"/>
    <w:basedOn w:val="Normal"/>
    <w:link w:val="BalloonTextChar"/>
    <w:uiPriority w:val="99"/>
    <w:semiHidden/>
    <w:unhideWhenUsed/>
    <w:rsid w:val="00465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BA2"/>
    <w:rPr>
      <w:rFonts w:ascii="Segoe UI" w:hAnsi="Segoe UI" w:cs="Segoe UI"/>
      <w:sz w:val="18"/>
      <w:szCs w:val="18"/>
    </w:rPr>
  </w:style>
  <w:style w:type="paragraph" w:styleId="ListParagraph">
    <w:name w:val="List Paragraph"/>
    <w:basedOn w:val="Normal"/>
    <w:link w:val="ListParagraphChar"/>
    <w:uiPriority w:val="34"/>
    <w:qFormat/>
    <w:rsid w:val="00465BA2"/>
    <w:pPr>
      <w:spacing w:line="256" w:lineRule="auto"/>
      <w:ind w:left="720"/>
      <w:contextualSpacing/>
    </w:pPr>
  </w:style>
  <w:style w:type="paragraph" w:styleId="Header">
    <w:name w:val="header"/>
    <w:basedOn w:val="Normal"/>
    <w:link w:val="HeaderChar"/>
    <w:uiPriority w:val="99"/>
    <w:unhideWhenUsed/>
    <w:rsid w:val="009425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5D2"/>
  </w:style>
  <w:style w:type="paragraph" w:styleId="Footer">
    <w:name w:val="footer"/>
    <w:basedOn w:val="Normal"/>
    <w:link w:val="FooterChar"/>
    <w:uiPriority w:val="99"/>
    <w:unhideWhenUsed/>
    <w:rsid w:val="009425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5D2"/>
  </w:style>
  <w:style w:type="character" w:styleId="Strong">
    <w:name w:val="Strong"/>
    <w:basedOn w:val="DefaultParagraphFont"/>
    <w:uiPriority w:val="22"/>
    <w:qFormat/>
    <w:rsid w:val="009425D2"/>
    <w:rPr>
      <w:b/>
      <w:bCs/>
    </w:rPr>
  </w:style>
  <w:style w:type="table" w:styleId="TableGrid">
    <w:name w:val="Table Grid"/>
    <w:basedOn w:val="TableNormal"/>
    <w:uiPriority w:val="39"/>
    <w:unhideWhenUsed/>
    <w:rsid w:val="00942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5F7F02"/>
  </w:style>
  <w:style w:type="paragraph" w:customStyle="1" w:styleId="Default">
    <w:name w:val="Default"/>
    <w:rsid w:val="006777BD"/>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6777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77BD"/>
    <w:rPr>
      <w:sz w:val="20"/>
      <w:szCs w:val="20"/>
    </w:rPr>
  </w:style>
  <w:style w:type="character" w:styleId="FootnoteReference">
    <w:name w:val="footnote reference"/>
    <w:basedOn w:val="DefaultParagraphFont"/>
    <w:uiPriority w:val="99"/>
    <w:semiHidden/>
    <w:unhideWhenUsed/>
    <w:rsid w:val="006777BD"/>
    <w:rPr>
      <w:vertAlign w:val="superscript"/>
    </w:rPr>
  </w:style>
  <w:style w:type="paragraph" w:styleId="Revision">
    <w:name w:val="Revision"/>
    <w:hidden/>
    <w:uiPriority w:val="99"/>
    <w:semiHidden/>
    <w:rsid w:val="00161F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2323957">
      <w:bodyDiv w:val="1"/>
      <w:marLeft w:val="0"/>
      <w:marRight w:val="0"/>
      <w:marTop w:val="0"/>
      <w:marBottom w:val="0"/>
      <w:divBdr>
        <w:top w:val="none" w:sz="0" w:space="0" w:color="auto"/>
        <w:left w:val="none" w:sz="0" w:space="0" w:color="auto"/>
        <w:bottom w:val="none" w:sz="0" w:space="0" w:color="auto"/>
        <w:right w:val="none" w:sz="0" w:space="0" w:color="auto"/>
      </w:divBdr>
    </w:div>
    <w:div w:id="878712588">
      <w:bodyDiv w:val="1"/>
      <w:marLeft w:val="0"/>
      <w:marRight w:val="0"/>
      <w:marTop w:val="0"/>
      <w:marBottom w:val="0"/>
      <w:divBdr>
        <w:top w:val="none" w:sz="0" w:space="0" w:color="auto"/>
        <w:left w:val="none" w:sz="0" w:space="0" w:color="auto"/>
        <w:bottom w:val="none" w:sz="0" w:space="0" w:color="auto"/>
        <w:right w:val="none" w:sz="0" w:space="0" w:color="auto"/>
      </w:divBdr>
    </w:div>
    <w:div w:id="1367873976">
      <w:bodyDiv w:val="1"/>
      <w:marLeft w:val="0"/>
      <w:marRight w:val="0"/>
      <w:marTop w:val="0"/>
      <w:marBottom w:val="0"/>
      <w:divBdr>
        <w:top w:val="none" w:sz="0" w:space="0" w:color="auto"/>
        <w:left w:val="none" w:sz="0" w:space="0" w:color="auto"/>
        <w:bottom w:val="none" w:sz="0" w:space="0" w:color="auto"/>
        <w:right w:val="none" w:sz="0" w:space="0" w:color="auto"/>
      </w:divBdr>
    </w:div>
    <w:div w:id="1420057808">
      <w:bodyDiv w:val="1"/>
      <w:marLeft w:val="0"/>
      <w:marRight w:val="0"/>
      <w:marTop w:val="0"/>
      <w:marBottom w:val="0"/>
      <w:divBdr>
        <w:top w:val="none" w:sz="0" w:space="0" w:color="auto"/>
        <w:left w:val="none" w:sz="0" w:space="0" w:color="auto"/>
        <w:bottom w:val="none" w:sz="0" w:space="0" w:color="auto"/>
        <w:right w:val="none" w:sz="0" w:space="0" w:color="auto"/>
      </w:divBdr>
    </w:div>
    <w:div w:id="1645157516">
      <w:bodyDiv w:val="1"/>
      <w:marLeft w:val="0"/>
      <w:marRight w:val="0"/>
      <w:marTop w:val="0"/>
      <w:marBottom w:val="0"/>
      <w:divBdr>
        <w:top w:val="none" w:sz="0" w:space="0" w:color="auto"/>
        <w:left w:val="none" w:sz="0" w:space="0" w:color="auto"/>
        <w:bottom w:val="none" w:sz="0" w:space="0" w:color="auto"/>
        <w:right w:val="none" w:sz="0" w:space="0" w:color="auto"/>
      </w:divBdr>
    </w:div>
    <w:div w:id="1838501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image" Target="media/image17.jpe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0.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0" Type="http://schemas.openxmlformats.org/officeDocument/2006/relationships/image" Target="media/image6.png"/><Relationship Id="rId41"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dbdf58-cbf2-428a-80ab-aedffcd2a497"/>
    <Protective_x0020_Marking xmlns="0edbdf58-cbf2-428a-80ab-aedffcd2a497">OFFICIAL – DISCLOSABLE</Protective_x0020_Marking>
    <Transport_x0020_Policy_x0020_Scheme_x0020_Packages xmlns="cc9487f0-2b84-43b1-85d4-04b702a579c0" xsi:nil="true"/>
    <SEI_x0020_Authority xmlns="cc9487f0-2b84-43b1-85d4-04b702a579c0" xsi:nil="true"/>
    <SourceUrl xmlns="cc9487f0-2b84-43b1-85d4-04b702a579c0">
      <Url xsi:nil="true"/>
      <Description xsi:nil="true"/>
    </SourceUrl>
    <Transport_x0020_Policy_x0020_Local_x0020_Projects xmlns="cc9487f0-2b84-43b1-85d4-04b702a579c0" xsi:nil="true"/>
    <Transport_x0020_Policy_x0020_Funding xmlns="cc9487f0-2b84-43b1-85d4-04b702a579c0" xsi:nil="true"/>
    <Transport_x0020_Policy_x0020_Strategic_x0020_Projects xmlns="cc9487f0-2b84-43b1-85d4-04b702a579c0" xsi:nil="true"/>
    <Document_x0020_Date xmlns="0edbdf58-cbf2-428a-80ab-aedffcd2a497">2021-09-05T23:00:00.000Z</Document_x0020_Date>
    <nc701821e2ae4ca7b090c56a0d021958 xmlns="0edbdf58-cbf2-428a-80ab-aedffcd2a497">
      <Terms xmlns="http://schemas.microsoft.com/office/infopath/2007/PartnerControls"/>
    </nc701821e2ae4ca7b090c56a0d021958>
    <SourceLibrary xmlns="cc9487f0-2b84-43b1-85d4-04b702a579c0" xsi:nil="true"/>
    <Document_x0020_Owner xmlns="0edbdf58-cbf2-428a-80ab-aedffcd2a497">
      <UserInfo>
        <DisplayName>Lisa Simmonds</DisplayName>
        <AccountId>95</AccountId>
        <AccountType/>
      </UserInfo>
    </Document_x0020_Owner>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691f71b9-b64f-4844-8bf8-0e85b55a74e6" ContentTypeId="0x010100D0E410EB176E0C49978577D0663BF56705" PreviousValue="false"/>
</file>

<file path=customXml/item5.xml><?xml version="1.0" encoding="utf-8"?>
<ct:contentTypeSchema xmlns:ct="http://schemas.microsoft.com/office/2006/metadata/contentType" xmlns:ma="http://schemas.microsoft.com/office/2006/metadata/properties/metaAttributes" ct:_="" ma:_="" ma:contentTypeName="Contract and Tender" ma:contentTypeID="0x010100D0E410EB176E0C49978577D0663BF567050078E3B3120E65B4498088B3A80B505F4D" ma:contentTypeVersion="47" ma:contentTypeDescription="Formal contract and tender documents only" ma:contentTypeScope="" ma:versionID="ea8d3711a0003c75ad5a3900e12dcd82">
  <xsd:schema xmlns:xsd="http://www.w3.org/2001/XMLSchema" xmlns:xs="http://www.w3.org/2001/XMLSchema" xmlns:p="http://schemas.microsoft.com/office/2006/metadata/properties" xmlns:ns2="0edbdf58-cbf2-428a-80ab-aedffcd2a497" xmlns:ns3="cc9487f0-2b84-43b1-85d4-04b702a579c0" targetNamespace="http://schemas.microsoft.com/office/2006/metadata/properties" ma:root="true" ma:fieldsID="5095c17f7f0799081cbe4f8890962ad7" ns2:_="" ns3:_="">
    <xsd:import namespace="0edbdf58-cbf2-428a-80ab-aedffcd2a497"/>
    <xsd:import namespace="cc9487f0-2b84-43b1-85d4-04b702a579c0"/>
    <xsd:element name="properties">
      <xsd:complexType>
        <xsd:sequence>
          <xsd:element name="documentManagement">
            <xsd:complexType>
              <xsd:all>
                <xsd:element ref="ns2:Document_x0020_Owner"/>
                <xsd:element ref="ns2:Document_x0020_Date"/>
                <xsd:element ref="ns2:Protective_x0020_Marking"/>
                <xsd:element ref="ns2:nc701821e2ae4ca7b090c56a0d021958" minOccurs="0"/>
                <xsd:element ref="ns2:TaxCatchAll" minOccurs="0"/>
                <xsd:element ref="ns2:TaxCatchAllLabel" minOccurs="0"/>
                <xsd:element ref="ns3:Transport_x0020_Policy_x0020_Funding" minOccurs="0"/>
                <xsd:element ref="ns3:Transport_x0020_Policy_x0020_Local_x0020_Projects" minOccurs="0"/>
                <xsd:element ref="ns3:Transport_x0020_Policy_x0020_Strategic_x0020_Projects" minOccurs="0"/>
                <xsd:element ref="ns3:Transport_x0020_Policy_x0020_Scheme_x0020_Packages" minOccurs="0"/>
                <xsd:element ref="ns3:SEI_x0020_Authority" minOccurs="0"/>
                <xsd:element ref="ns3:_dlc_DocId" minOccurs="0"/>
                <xsd:element ref="ns3:_dlc_DocIdUrl" minOccurs="0"/>
                <xsd:element ref="ns3:_dlc_DocIdPersistId" minOccurs="0"/>
                <xsd:element ref="ns3:SourceLibrary" minOccurs="0"/>
                <xsd:element ref="ns3:Source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bdf58-cbf2-428a-80ab-aedffcd2a497" elementFormDefault="qualified">
    <xsd:import namespace="http://schemas.microsoft.com/office/2006/documentManagement/types"/>
    <xsd:import namespace="http://schemas.microsoft.com/office/infopath/2007/PartnerControls"/>
    <xsd:element name="Document_x0020_Owner" ma:index="1" ma:displayName="Document Owner" ma:description="Normally the author" ma:list="UserInfo" ma:SharePointGroup="0" ma:internalName="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_x0020_Date" ma:index="3" ma:displayName="Document Date" ma:default="[today]" ma:description="Date held on/in the document or date the document was created" ma:format="DateOnly" ma:internalName="Document_x0020_Date" ma:readOnly="false">
      <xsd:simpleType>
        <xsd:restriction base="dms:DateTime"/>
      </xsd:simpleType>
    </xsd:element>
    <xsd:element name="Protective_x0020_Marking" ma:index="4" ma:displayName="Protective Marking" ma:default="OFFICIAL – DISCLOSABLE" ma:description="All Council documents should be marked as OFFICIAL - DISCLOSABLE unless they hold personal or commercially sensitive information.&#10;Private information is NOT CLASSIFIED" ma:format="Dropdown" ma:internalName="Protective_x0020_Marking" ma:readOnly="false">
      <xsd:simpleType>
        <xsd:restriction base="dms:Choice">
          <xsd:enumeration value="OFFICIAL – DISCLOSABLE"/>
          <xsd:enumeration value="OFFICIAL – SENSITIVE (PERSONAL)"/>
          <xsd:enumeration value="OFFICIAL – SENSITIVE (COMMERCIAL)"/>
          <xsd:enumeration value="NOT CLASSIFIED"/>
        </xsd:restriction>
      </xsd:simpleType>
    </xsd:element>
    <xsd:element name="nc701821e2ae4ca7b090c56a0d021958" ma:index="11" ma:taxonomy="true" ma:internalName="nc701821e2ae4ca7b090c56a0d021958" ma:taxonomyFieldName="Contract_x0020_and_x0020_Tender_x0020_Document_x0020_Type" ma:displayName="Contract and Tender Document Type" ma:default="" ma:fieldId="{7c701821-e2ae-4ca7-b090-c56a0d021958}" ma:sspId="691f71b9-b64f-4844-8bf8-0e85b55a74e6" ma:termSetId="f4e4120c-d6b0-4a38-a803-66280fff655a" ma:anchorId="62df84d6-3421-406c-85d8-e2f3e3fc1bde" ma:open="false" ma:isKeyword="false">
      <xsd:complexType>
        <xsd:sequence>
          <xsd:element ref="pc:Terms" minOccurs="0" maxOccurs="1"/>
        </xsd:sequence>
      </xsd:complexType>
    </xsd:element>
    <xsd:element name="TaxCatchAll" ma:index="12" nillable="true" ma:displayName="Taxonomy Catch All Column" ma:description="" ma:hidden="true" ma:list="{decaa8ab-0157-4058-9a3f-a491743ff1e2}" ma:internalName="TaxCatchAll" ma:showField="CatchAllData" ma:web="cc9487f0-2b84-43b1-85d4-04b702a579c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decaa8ab-0157-4058-9a3f-a491743ff1e2}" ma:internalName="TaxCatchAllLabel" ma:readOnly="true" ma:showField="CatchAllDataLabel" ma:web="cc9487f0-2b84-43b1-85d4-04b702a579c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c9487f0-2b84-43b1-85d4-04b702a579c0" elementFormDefault="qualified">
    <xsd:import namespace="http://schemas.microsoft.com/office/2006/documentManagement/types"/>
    <xsd:import namespace="http://schemas.microsoft.com/office/infopath/2007/PartnerControls"/>
    <xsd:element name="Transport_x0020_Policy_x0020_Funding" ma:index="15" nillable="true" ma:displayName="Transport Policy Funding" ma:list="{78cbe834-77bd-4846-8e42-4a4be2c7c95a}" ma:internalName="Transport_x0020_Policy_x0020_Funding" ma:showField="Title" ma:web="cc9487f0-2b84-43b1-85d4-04b702a579c0">
      <xsd:simpleType>
        <xsd:restriction base="dms:Lookup"/>
      </xsd:simpleType>
    </xsd:element>
    <xsd:element name="Transport_x0020_Policy_x0020_Local_x0020_Projects" ma:index="16" nillable="true" ma:displayName="Transport Policy Local Projects" ma:list="{569755b8-d974-4e27-9e74-15778918d6d7}" ma:internalName="Transport_x0020_Policy_x0020_Local_x0020_Projects" ma:showField="Title" ma:web="cc9487f0-2b84-43b1-85d4-04b702a579c0">
      <xsd:simpleType>
        <xsd:restriction base="dms:Lookup"/>
      </xsd:simpleType>
    </xsd:element>
    <xsd:element name="Transport_x0020_Policy_x0020_Strategic_x0020_Projects" ma:index="17" nillable="true" ma:displayName="Transport Policy Strategic Projects" ma:list="{43cec3d8-283d-4105-a926-ec27933b8bca}" ma:internalName="Transport_x0020_Policy_x0020_Strategic_x0020_Projects" ma:showField="Title" ma:web="cc9487f0-2b84-43b1-85d4-04b702a579c0">
      <xsd:simpleType>
        <xsd:restriction base="dms:Lookup"/>
      </xsd:simpleType>
    </xsd:element>
    <xsd:element name="Transport_x0020_Policy_x0020_Scheme_x0020_Packages" ma:index="18" nillable="true" ma:displayName="Transport Policy Scheme Packages" ma:list="{40af0cfa-beda-4401-9c8c-020ce1854d11}" ma:internalName="Transport_x0020_Policy_x0020_Scheme_x0020_Packages" ma:showField="Title" ma:web="cc9487f0-2b84-43b1-85d4-04b702a579c0">
      <xsd:simpleType>
        <xsd:restriction base="dms:Lookup"/>
      </xsd:simpleType>
    </xsd:element>
    <xsd:element name="SEI_x0020_Authority" ma:index="19" nillable="true" ma:displayName="SEI Authority" ma:list="{e44bf741-b6d6-480e-9637-5fb68d64c9e1}" ma:internalName="SEI_x0020_Authority" ma:showField="Title" ma:web="cc9487f0-2b84-43b1-85d4-04b702a579c0">
      <xsd:simpleType>
        <xsd:restriction base="dms:Lookup"/>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SourceLibrary" ma:index="23" nillable="true" ma:displayName="SourceLibrary" ma:internalName="SourceLibrary">
      <xsd:simpleType>
        <xsd:restriction base="dms:Text"/>
      </xsd:simpleType>
    </xsd:element>
    <xsd:element name="SourceUrl" ma:index="24" nillable="true" ma:displayName="SourceUrl" ma:internalName="Sourc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Document Category"/>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B80E72-9907-46CC-B45E-2DDD380DE1CC}">
  <ds:schemaRefs>
    <ds:schemaRef ds:uri="http://schemas.microsoft.com/office/2006/documentManagement/types"/>
    <ds:schemaRef ds:uri="http://purl.org/dc/dcmitype/"/>
    <ds:schemaRef ds:uri="0edbdf58-cbf2-428a-80ab-aedffcd2a497"/>
    <ds:schemaRef ds:uri="http://schemas.microsoft.com/office/infopath/2007/PartnerControls"/>
    <ds:schemaRef ds:uri="http://purl.org/dc/elements/1.1/"/>
    <ds:schemaRef ds:uri="http://purl.org/dc/terms/"/>
    <ds:schemaRef ds:uri="http://www.w3.org/XML/1998/namespace"/>
    <ds:schemaRef ds:uri="http://schemas.openxmlformats.org/package/2006/metadata/core-properties"/>
    <ds:schemaRef ds:uri="cc9487f0-2b84-43b1-85d4-04b702a579c0"/>
    <ds:schemaRef ds:uri="http://schemas.microsoft.com/office/2006/metadata/properties"/>
  </ds:schemaRefs>
</ds:datastoreItem>
</file>

<file path=customXml/itemProps2.xml><?xml version="1.0" encoding="utf-8"?>
<ds:datastoreItem xmlns:ds="http://schemas.openxmlformats.org/officeDocument/2006/customXml" ds:itemID="{3AF9C633-8846-4B05-B46A-A72ACB0B0549}">
  <ds:schemaRefs>
    <ds:schemaRef ds:uri="http://schemas.openxmlformats.org/officeDocument/2006/bibliography"/>
  </ds:schemaRefs>
</ds:datastoreItem>
</file>

<file path=customXml/itemProps3.xml><?xml version="1.0" encoding="utf-8"?>
<ds:datastoreItem xmlns:ds="http://schemas.openxmlformats.org/officeDocument/2006/customXml" ds:itemID="{261AE2E7-06C4-4753-B530-086C19FE0105}">
  <ds:schemaRefs>
    <ds:schemaRef ds:uri="http://schemas.microsoft.com/sharepoint/events"/>
  </ds:schemaRefs>
</ds:datastoreItem>
</file>

<file path=customXml/itemProps4.xml><?xml version="1.0" encoding="utf-8"?>
<ds:datastoreItem xmlns:ds="http://schemas.openxmlformats.org/officeDocument/2006/customXml" ds:itemID="{7926D3BE-4CC4-4AAC-A5B2-CEA5579DF72F}">
  <ds:schemaRefs>
    <ds:schemaRef ds:uri="Microsoft.SharePoint.Taxonomy.ContentTypeSync"/>
  </ds:schemaRefs>
</ds:datastoreItem>
</file>

<file path=customXml/itemProps5.xml><?xml version="1.0" encoding="utf-8"?>
<ds:datastoreItem xmlns:ds="http://schemas.openxmlformats.org/officeDocument/2006/customXml" ds:itemID="{3C29AFD8-B85B-4AFC-AE63-0CE693B68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bdf58-cbf2-428a-80ab-aedffcd2a497"/>
    <ds:schemaRef ds:uri="cc9487f0-2b84-43b1-85d4-04b702a57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2333CDE-7980-4148-9699-D8A834759A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8308</Words>
  <Characters>47360</Characters>
  <Application>Microsoft Office Word</Application>
  <DocSecurity>4</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Simmonds</dc:creator>
  <cp:keywords/>
  <dc:description/>
  <cp:lastModifiedBy>Lisa Simmonds</cp:lastModifiedBy>
  <cp:revision>2</cp:revision>
  <dcterms:created xsi:type="dcterms:W3CDTF">2021-09-28T10:26:00Z</dcterms:created>
  <dcterms:modified xsi:type="dcterms:W3CDTF">2021-09-28T10:26:00Z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0x010100D0E410EB176E0C49978577D0663BF567050078E3B3120E65B4498088B3A80B505F4D</vt:lpwstr>
  </property>
  <property fmtid="{D5CDD505-2E9C-101B-9397-08002B2CF9AE}" pid="3" name="Administration Document Type">
    <vt:lpwstr>8;#Communications|2d0fc3e1-2d93-4de4-b6ac-493a02e40231</vt:lpwstr>
  </property>
  <property fmtid="{D5CDD505-2E9C-101B-9397-08002B2CF9AE}" pid="4" name="_dlc_policyId">
    <vt:lpwstr/>
  </property>
  <property fmtid="{D5CDD505-2E9C-101B-9397-08002B2CF9AE}" pid="5" name="ItemRetentionFormula">
    <vt:lpwstr/>
  </property>
  <property fmtid="{D5CDD505-2E9C-101B-9397-08002B2CF9AE}" pid="6" name="_dlc_DocIdItemGuid">
    <vt:lpwstr>92a22d11-7725-4ecf-a88b-6fbd574c331e</vt:lpwstr>
  </property>
  <property fmtid="{D5CDD505-2E9C-101B-9397-08002B2CF9AE}" pid="7" name="IsMyDocuments">
    <vt:bool>true</vt:bool>
  </property>
</Properties>
</file>